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6136D" w:rsidR="003C21DC" w:rsidP="00A915BF" w:rsidRDefault="003C21DC" w14:paraId="ca94359" w14:textId="ca94359">
      <w:pPr>
        <w:jc w:val="right"/>
        <w15:collapsed w:val="false"/>
        <w:rPr>
          <w:rFonts w:ascii="Arial" w:hAnsi="Arial" w:cs="Arial"/>
        </w:rPr>
      </w:pPr>
      <w:bookmarkStart w:name="_GoBack" w:id="0"/>
      <w:bookmarkEnd w:id="0"/>
      <w:r w:rsidRPr="0006136D">
        <w:rPr>
          <w:rFonts w:ascii="Arial" w:hAnsi="Arial" w:cs="Arial"/>
        </w:rPr>
        <w:t>4</w:t>
      </w:r>
      <w:r w:rsidRPr="0006136D" w:rsidR="005A5CC5">
        <w:rPr>
          <w:rFonts w:ascii="Arial" w:hAnsi="Arial" w:cs="Arial"/>
        </w:rPr>
        <w:t xml:space="preserve"> </w:t>
      </w:r>
      <w:r w:rsidRPr="0006136D" w:rsidR="00752F4A">
        <w:rPr>
          <w:rFonts w:ascii="Arial" w:hAnsi="Arial" w:cs="Arial"/>
        </w:rPr>
        <w:t>St-</w:t>
      </w:r>
      <w:r w:rsidRPr="0006136D" w:rsidR="00B55186">
        <w:rPr>
          <w:rFonts w:ascii="Arial" w:hAnsi="Arial" w:cs="Arial"/>
        </w:rPr>
        <w:t>1968/2020-</w:t>
      </w:r>
      <w:r w:rsidR="00A46A4C">
        <w:rPr>
          <w:rFonts w:ascii="Arial" w:hAnsi="Arial" w:cs="Arial"/>
        </w:rPr>
        <w:t>71</w:t>
      </w:r>
    </w:p>
    <w:p w:rsidRPr="0006136D" w:rsidR="00A915BF" w:rsidP="00A915BF" w:rsidRDefault="00A915BF">
      <w:pPr>
        <w:jc w:val="right"/>
        <w:rPr>
          <w:rFonts w:ascii="Arial" w:hAnsi="Arial" w:cs="Arial"/>
        </w:rPr>
      </w:pPr>
    </w:p>
    <w:p w:rsidRPr="0006136D" w:rsidR="00872385" w:rsidP="000D2EAA" w:rsidRDefault="003C21DC">
      <w:pPr>
        <w:jc w:val="center"/>
        <w:rPr>
          <w:rFonts w:ascii="Arial" w:hAnsi="Arial" w:cs="Arial"/>
        </w:rPr>
      </w:pPr>
      <w:r w:rsidRPr="0006136D">
        <w:rPr>
          <w:rFonts w:ascii="Arial" w:hAnsi="Arial" w:cs="Arial"/>
        </w:rPr>
        <w:t>Z</w:t>
      </w:r>
      <w:r w:rsidRPr="0006136D" w:rsidR="00E43634">
        <w:rPr>
          <w:rFonts w:ascii="Arial" w:hAnsi="Arial" w:cs="Arial"/>
        </w:rPr>
        <w:t xml:space="preserve"> </w:t>
      </w:r>
      <w:r w:rsidRPr="0006136D">
        <w:rPr>
          <w:rFonts w:ascii="Arial" w:hAnsi="Arial" w:cs="Arial"/>
        </w:rPr>
        <w:t>A</w:t>
      </w:r>
      <w:r w:rsidRPr="0006136D" w:rsidR="00E43634">
        <w:rPr>
          <w:rFonts w:ascii="Arial" w:hAnsi="Arial" w:cs="Arial"/>
        </w:rPr>
        <w:t xml:space="preserve"> </w:t>
      </w:r>
      <w:r w:rsidRPr="0006136D">
        <w:rPr>
          <w:rFonts w:ascii="Arial" w:hAnsi="Arial" w:cs="Arial"/>
        </w:rPr>
        <w:t>P</w:t>
      </w:r>
      <w:r w:rsidRPr="0006136D" w:rsidR="00E43634">
        <w:rPr>
          <w:rFonts w:ascii="Arial" w:hAnsi="Arial" w:cs="Arial"/>
        </w:rPr>
        <w:t xml:space="preserve"> </w:t>
      </w:r>
      <w:r w:rsidRPr="0006136D">
        <w:rPr>
          <w:rFonts w:ascii="Arial" w:hAnsi="Arial" w:cs="Arial"/>
        </w:rPr>
        <w:t>I</w:t>
      </w:r>
      <w:r w:rsidRPr="0006136D" w:rsidR="00E43634">
        <w:rPr>
          <w:rFonts w:ascii="Arial" w:hAnsi="Arial" w:cs="Arial"/>
        </w:rPr>
        <w:t xml:space="preserve"> </w:t>
      </w:r>
      <w:r w:rsidRPr="0006136D">
        <w:rPr>
          <w:rFonts w:ascii="Arial" w:hAnsi="Arial" w:cs="Arial"/>
        </w:rPr>
        <w:t>S</w:t>
      </w:r>
      <w:r w:rsidRPr="0006136D" w:rsidR="00E43634">
        <w:rPr>
          <w:rFonts w:ascii="Arial" w:hAnsi="Arial" w:cs="Arial"/>
        </w:rPr>
        <w:t xml:space="preserve"> </w:t>
      </w:r>
      <w:r w:rsidRPr="0006136D">
        <w:rPr>
          <w:rFonts w:ascii="Arial" w:hAnsi="Arial" w:cs="Arial"/>
        </w:rPr>
        <w:t>N</w:t>
      </w:r>
      <w:r w:rsidRPr="0006136D" w:rsidR="00E43634">
        <w:rPr>
          <w:rFonts w:ascii="Arial" w:hAnsi="Arial" w:cs="Arial"/>
        </w:rPr>
        <w:t xml:space="preserve"> </w:t>
      </w:r>
      <w:r w:rsidRPr="0006136D">
        <w:rPr>
          <w:rFonts w:ascii="Arial" w:hAnsi="Arial" w:cs="Arial"/>
        </w:rPr>
        <w:t>I</w:t>
      </w:r>
      <w:r w:rsidRPr="0006136D" w:rsidR="00E43634">
        <w:rPr>
          <w:rFonts w:ascii="Arial" w:hAnsi="Arial" w:cs="Arial"/>
        </w:rPr>
        <w:t xml:space="preserve"> </w:t>
      </w:r>
      <w:r w:rsidRPr="0006136D">
        <w:rPr>
          <w:rFonts w:ascii="Arial" w:hAnsi="Arial" w:cs="Arial"/>
        </w:rPr>
        <w:t xml:space="preserve">K </w:t>
      </w:r>
    </w:p>
    <w:p w:rsidRPr="0006136D" w:rsidR="008F3ED9" w:rsidP="000D2EAA" w:rsidRDefault="003C21DC">
      <w:pPr>
        <w:jc w:val="center"/>
        <w:rPr>
          <w:rFonts w:ascii="Arial" w:hAnsi="Arial" w:cs="Arial"/>
        </w:rPr>
      </w:pPr>
      <w:r w:rsidRPr="0006136D">
        <w:rPr>
          <w:rFonts w:ascii="Arial" w:hAnsi="Arial" w:cs="Arial"/>
        </w:rPr>
        <w:t xml:space="preserve">Od </w:t>
      </w:r>
      <w:r w:rsidRPr="0006136D" w:rsidR="00B55186">
        <w:rPr>
          <w:rFonts w:ascii="Arial" w:hAnsi="Arial" w:cs="Arial"/>
        </w:rPr>
        <w:t>22. studenog 2021</w:t>
      </w:r>
      <w:r w:rsidRPr="0006136D" w:rsidR="00673F86">
        <w:rPr>
          <w:rFonts w:ascii="Arial" w:hAnsi="Arial" w:cs="Arial"/>
        </w:rPr>
        <w:t>.</w:t>
      </w:r>
      <w:r w:rsidRPr="0006136D">
        <w:rPr>
          <w:rFonts w:ascii="Arial" w:hAnsi="Arial" w:cs="Arial"/>
        </w:rPr>
        <w:t xml:space="preserve"> </w:t>
      </w:r>
    </w:p>
    <w:p w:rsidRPr="0006136D" w:rsidR="00A915BF" w:rsidP="000D2EAA" w:rsidRDefault="00A915BF">
      <w:pPr>
        <w:jc w:val="center"/>
        <w:rPr>
          <w:rFonts w:ascii="Arial" w:hAnsi="Arial" w:cs="Arial"/>
        </w:rPr>
      </w:pPr>
    </w:p>
    <w:p w:rsidRPr="0006136D" w:rsidR="009E4657" w:rsidP="000D2EAA" w:rsidRDefault="003C21DC">
      <w:pPr>
        <w:jc w:val="both"/>
        <w:rPr>
          <w:rFonts w:ascii="Arial" w:hAnsi="Arial" w:cs="Arial"/>
        </w:rPr>
      </w:pPr>
      <w:r w:rsidRPr="0006136D">
        <w:rPr>
          <w:rFonts w:ascii="Arial" w:hAnsi="Arial" w:cs="Arial"/>
        </w:rPr>
        <w:t>Sastavljen kod Trgovačko</w:t>
      </w:r>
      <w:r w:rsidRPr="0006136D" w:rsidR="00433D5F">
        <w:rPr>
          <w:rFonts w:ascii="Arial" w:hAnsi="Arial" w:cs="Arial"/>
        </w:rPr>
        <w:t xml:space="preserve">g suda u </w:t>
      </w:r>
      <w:r w:rsidRPr="0006136D" w:rsidR="0011606F">
        <w:rPr>
          <w:rFonts w:ascii="Arial" w:hAnsi="Arial" w:cs="Arial"/>
        </w:rPr>
        <w:t>Z</w:t>
      </w:r>
      <w:r w:rsidRPr="0006136D" w:rsidR="00433D5F">
        <w:rPr>
          <w:rFonts w:ascii="Arial" w:hAnsi="Arial" w:cs="Arial"/>
        </w:rPr>
        <w:t>agrebu, Stalna služba</w:t>
      </w:r>
      <w:r w:rsidRPr="0006136D" w:rsidR="00673F86">
        <w:rPr>
          <w:rFonts w:ascii="Arial" w:hAnsi="Arial" w:cs="Arial"/>
        </w:rPr>
        <w:t xml:space="preserve"> u Karlovcu</w:t>
      </w:r>
      <w:r w:rsidRPr="0006136D" w:rsidR="00433D5F">
        <w:rPr>
          <w:rFonts w:ascii="Arial" w:hAnsi="Arial" w:cs="Arial"/>
        </w:rPr>
        <w:t xml:space="preserve">, </w:t>
      </w:r>
      <w:r w:rsidRPr="0006136D">
        <w:rPr>
          <w:rFonts w:ascii="Arial" w:hAnsi="Arial" w:cs="Arial"/>
        </w:rPr>
        <w:t>o održanom roč</w:t>
      </w:r>
      <w:r w:rsidRPr="0006136D" w:rsidR="007A3E95">
        <w:rPr>
          <w:rFonts w:ascii="Arial" w:hAnsi="Arial" w:cs="Arial"/>
        </w:rPr>
        <w:t>ištu</w:t>
      </w:r>
      <w:r w:rsidRPr="0006136D">
        <w:rPr>
          <w:rFonts w:ascii="Arial" w:hAnsi="Arial" w:cs="Arial"/>
        </w:rPr>
        <w:t xml:space="preserve"> radi sklapanja pr</w:t>
      </w:r>
      <w:r w:rsidRPr="0006136D" w:rsidR="000D2EAA">
        <w:rPr>
          <w:rFonts w:ascii="Arial" w:hAnsi="Arial" w:cs="Arial"/>
        </w:rPr>
        <w:t xml:space="preserve">edstečajne nagodbe nad dužnikom </w:t>
      </w:r>
      <w:r w:rsidRPr="0006136D" w:rsidR="00B55186">
        <w:rPr>
          <w:rFonts w:ascii="Arial" w:hAnsi="Arial" w:cs="Arial"/>
        </w:rPr>
        <w:t>ZLATNA IGLA-SISCIA d.o.o., Sisak, N. Tesle 13, OIB 90621490450</w:t>
      </w:r>
    </w:p>
    <w:p w:rsidRPr="0006136D" w:rsidR="008F3ED9" w:rsidP="000D2EAA" w:rsidRDefault="008F3ED9">
      <w:pPr>
        <w:jc w:val="both"/>
        <w:rPr>
          <w:rFonts w:ascii="Arial" w:hAnsi="Arial" w:cs="Arial"/>
        </w:rPr>
      </w:pPr>
    </w:p>
    <w:p w:rsidRPr="0006136D" w:rsidR="003C21DC" w:rsidP="000D2EAA" w:rsidRDefault="003C21DC">
      <w:pPr>
        <w:jc w:val="both"/>
        <w:rPr>
          <w:rFonts w:ascii="Arial" w:hAnsi="Arial" w:cs="Arial"/>
        </w:rPr>
      </w:pPr>
      <w:r w:rsidRPr="0006136D">
        <w:rPr>
          <w:rFonts w:ascii="Arial" w:hAnsi="Arial" w:cs="Arial"/>
        </w:rPr>
        <w:t xml:space="preserve">NAZOČNI OD SUDA: </w:t>
      </w:r>
    </w:p>
    <w:p w:rsidRPr="0006136D" w:rsidR="003C21DC" w:rsidP="000D2EAA" w:rsidRDefault="003C21DC">
      <w:pPr>
        <w:jc w:val="both"/>
        <w:rPr>
          <w:rFonts w:ascii="Arial" w:hAnsi="Arial" w:cs="Arial"/>
        </w:rPr>
      </w:pPr>
      <w:r w:rsidRPr="0006136D">
        <w:rPr>
          <w:rFonts w:ascii="Arial" w:hAnsi="Arial" w:cs="Arial"/>
        </w:rPr>
        <w:t>Goranka Boljkovac - stečajni sudac</w:t>
      </w:r>
    </w:p>
    <w:p w:rsidRPr="0006136D" w:rsidR="003C21DC" w:rsidP="000D2EAA" w:rsidRDefault="00A36389">
      <w:pPr>
        <w:jc w:val="both"/>
        <w:rPr>
          <w:rFonts w:ascii="Arial" w:hAnsi="Arial" w:cs="Arial"/>
        </w:rPr>
      </w:pPr>
      <w:r w:rsidRPr="0006136D">
        <w:rPr>
          <w:rFonts w:ascii="Arial" w:hAnsi="Arial" w:cs="Arial"/>
        </w:rPr>
        <w:t>Renata Klokočki</w:t>
      </w:r>
      <w:r w:rsidRPr="0006136D" w:rsidR="003C21DC">
        <w:rPr>
          <w:rFonts w:ascii="Arial" w:hAnsi="Arial" w:cs="Arial"/>
        </w:rPr>
        <w:t xml:space="preserve"> – zapisničar</w:t>
      </w:r>
    </w:p>
    <w:p w:rsidRPr="0006136D" w:rsidR="003C21DC" w:rsidP="000D2EAA" w:rsidRDefault="003C21DC">
      <w:pPr>
        <w:jc w:val="both"/>
        <w:rPr>
          <w:rFonts w:ascii="Arial" w:hAnsi="Arial" w:cs="Arial"/>
        </w:rPr>
      </w:pPr>
    </w:p>
    <w:p w:rsidRPr="0006136D" w:rsidR="003C21DC" w:rsidP="000D2EAA" w:rsidRDefault="003C21DC">
      <w:pPr>
        <w:jc w:val="both"/>
        <w:rPr>
          <w:rFonts w:ascii="Arial" w:hAnsi="Arial" w:cs="Arial"/>
        </w:rPr>
      </w:pPr>
      <w:r w:rsidRPr="0006136D">
        <w:rPr>
          <w:rFonts w:ascii="Arial" w:hAnsi="Arial" w:cs="Arial"/>
        </w:rPr>
        <w:t xml:space="preserve">Ročište je javno. </w:t>
      </w:r>
    </w:p>
    <w:p w:rsidRPr="0006136D" w:rsidR="003C21DC" w:rsidP="000D2EAA" w:rsidRDefault="003C21DC">
      <w:pPr>
        <w:jc w:val="both"/>
        <w:rPr>
          <w:rFonts w:ascii="Arial" w:hAnsi="Arial" w:cs="Arial"/>
        </w:rPr>
      </w:pPr>
      <w:r w:rsidRPr="0006136D">
        <w:rPr>
          <w:rFonts w:ascii="Arial" w:hAnsi="Arial" w:cs="Arial"/>
        </w:rPr>
        <w:t xml:space="preserve">Započeto u </w:t>
      </w:r>
      <w:r w:rsidRPr="0006136D" w:rsidR="00F322A3">
        <w:rPr>
          <w:rFonts w:ascii="Arial" w:hAnsi="Arial" w:cs="Arial"/>
        </w:rPr>
        <w:t>10</w:t>
      </w:r>
      <w:r w:rsidRPr="0006136D" w:rsidR="00DE020C">
        <w:rPr>
          <w:rFonts w:ascii="Arial" w:hAnsi="Arial" w:cs="Arial"/>
        </w:rPr>
        <w:t>,00</w:t>
      </w:r>
      <w:r w:rsidRPr="0006136D">
        <w:rPr>
          <w:rFonts w:ascii="Arial" w:hAnsi="Arial" w:cs="Arial"/>
        </w:rPr>
        <w:t xml:space="preserve"> sati</w:t>
      </w:r>
    </w:p>
    <w:p w:rsidRPr="0006136D" w:rsidR="003C21DC" w:rsidP="000D2EAA" w:rsidRDefault="003C21DC">
      <w:pPr>
        <w:jc w:val="both"/>
        <w:rPr>
          <w:rFonts w:ascii="Arial" w:hAnsi="Arial" w:cs="Arial"/>
        </w:rPr>
      </w:pPr>
    </w:p>
    <w:p w:rsidRPr="0006136D" w:rsidR="0045028E" w:rsidP="000D2EAA" w:rsidRDefault="0045028E">
      <w:pPr>
        <w:jc w:val="both"/>
        <w:rPr>
          <w:rFonts w:ascii="Arial" w:hAnsi="Arial" w:cs="Arial"/>
        </w:rPr>
      </w:pPr>
      <w:r w:rsidRPr="0006136D">
        <w:rPr>
          <w:rFonts w:ascii="Arial" w:hAnsi="Arial" w:cs="Arial"/>
        </w:rPr>
        <w:t xml:space="preserve">Utvrđuje se da su pristupili: </w:t>
      </w:r>
    </w:p>
    <w:p w:rsidRPr="0006136D" w:rsidR="001C454B" w:rsidP="000D2EAA" w:rsidRDefault="00647468">
      <w:pPr>
        <w:jc w:val="both"/>
        <w:rPr>
          <w:rFonts w:ascii="Arial" w:hAnsi="Arial" w:cs="Arial"/>
        </w:rPr>
      </w:pPr>
      <w:r w:rsidRPr="0006136D">
        <w:rPr>
          <w:rFonts w:ascii="Arial" w:hAnsi="Arial" w:cs="Arial"/>
        </w:rPr>
        <w:t>Z</w:t>
      </w:r>
      <w:r w:rsidRPr="0006136D" w:rsidR="0045028E">
        <w:rPr>
          <w:rFonts w:ascii="Arial" w:hAnsi="Arial" w:cs="Arial"/>
        </w:rPr>
        <w:t>a dužnika –</w:t>
      </w:r>
      <w:r w:rsidRPr="0006136D" w:rsidR="00CA6766">
        <w:rPr>
          <w:rFonts w:ascii="Arial" w:hAnsi="Arial" w:cs="Arial"/>
        </w:rPr>
        <w:t xml:space="preserve"> </w:t>
      </w:r>
      <w:r w:rsidRPr="0006136D" w:rsidR="00F322A3">
        <w:rPr>
          <w:rFonts w:ascii="Arial" w:hAnsi="Arial" w:cs="Arial"/>
        </w:rPr>
        <w:t>Goran Jujnović Lučić, odvjetnik u Odvjetničkom društvu Jujnović Lučić Marković j.t.d., Zagreb</w:t>
      </w:r>
    </w:p>
    <w:p w:rsidRPr="0006136D" w:rsidR="00886344" w:rsidP="000D2EAA" w:rsidRDefault="00886344">
      <w:pPr>
        <w:jc w:val="both"/>
        <w:rPr>
          <w:rFonts w:ascii="Arial" w:hAnsi="Arial" w:cs="Arial"/>
        </w:rPr>
      </w:pPr>
    </w:p>
    <w:p w:rsidRPr="0006136D" w:rsidR="007B30A7" w:rsidP="000D2EAA" w:rsidRDefault="007B30A7">
      <w:pPr>
        <w:jc w:val="both"/>
        <w:rPr>
          <w:rFonts w:ascii="Arial" w:hAnsi="Arial" w:cs="Arial"/>
        </w:rPr>
      </w:pPr>
      <w:r w:rsidRPr="0006136D">
        <w:rPr>
          <w:rFonts w:ascii="Arial" w:hAnsi="Arial" w:cs="Arial"/>
        </w:rPr>
        <w:t>Za vjerovnike:</w:t>
      </w:r>
    </w:p>
    <w:p w:rsidR="007B30A7" w:rsidP="000D2EAA" w:rsidRDefault="007B30A7">
      <w:pPr>
        <w:jc w:val="both"/>
        <w:rPr>
          <w:rFonts w:ascii="Arial" w:hAnsi="Arial" w:cs="Arial"/>
        </w:rPr>
      </w:pPr>
      <w:r w:rsidRPr="0006136D">
        <w:rPr>
          <w:rFonts w:ascii="Arial" w:hAnsi="Arial" w:cs="Arial"/>
        </w:rPr>
        <w:t xml:space="preserve">1. </w:t>
      </w:r>
      <w:r w:rsidRPr="009825A6" w:rsidR="00EF05C8">
        <w:rPr>
          <w:rFonts w:ascii="Arial" w:hAnsi="Arial" w:cs="Arial"/>
        </w:rPr>
        <w:t>Jasminka Stojanović, Sisak</w:t>
      </w:r>
      <w:r w:rsidR="00EF05C8">
        <w:rPr>
          <w:rFonts w:ascii="Arial" w:hAnsi="Arial" w:cs="Arial"/>
        </w:rPr>
        <w:t xml:space="preserve">, Franje Lovrića 11 </w:t>
      </w:r>
      <w:r w:rsidR="00F75488">
        <w:rPr>
          <w:rFonts w:ascii="Arial" w:hAnsi="Arial" w:cs="Arial"/>
        </w:rPr>
        <w:t>– direktorica dužnika</w:t>
      </w:r>
    </w:p>
    <w:p w:rsidRPr="0006136D" w:rsidR="00F75488" w:rsidP="000D2EAA" w:rsidRDefault="00F75488">
      <w:pPr>
        <w:jc w:val="both"/>
        <w:rPr>
          <w:rFonts w:ascii="Arial" w:hAnsi="Arial" w:cs="Arial"/>
        </w:rPr>
      </w:pPr>
      <w:r>
        <w:rPr>
          <w:rFonts w:ascii="Arial" w:hAnsi="Arial" w:cs="Arial"/>
        </w:rPr>
        <w:t>2. Mirjana Konc</w:t>
      </w:r>
      <w:r w:rsidR="00EF05C8">
        <w:rPr>
          <w:rFonts w:ascii="Arial" w:hAnsi="Arial" w:cs="Arial"/>
        </w:rPr>
        <w:t>,</w:t>
      </w:r>
      <w:r w:rsidRPr="00EF05C8" w:rsidR="00EF05C8">
        <w:rPr>
          <w:rFonts w:ascii="Arial" w:hAnsi="Arial" w:cs="Arial"/>
        </w:rPr>
        <w:t xml:space="preserve"> </w:t>
      </w:r>
      <w:r w:rsidRPr="009825A6" w:rsidR="00EF05C8">
        <w:rPr>
          <w:rFonts w:ascii="Arial" w:hAnsi="Arial" w:cs="Arial"/>
        </w:rPr>
        <w:t>Zagreb, Davora Zbiljskog</w:t>
      </w:r>
      <w:r w:rsidR="00EF05C8">
        <w:rPr>
          <w:rFonts w:ascii="Arial" w:hAnsi="Arial" w:cs="Arial"/>
        </w:rPr>
        <w:t xml:space="preserve"> 2</w:t>
      </w:r>
    </w:p>
    <w:p w:rsidRPr="0006136D" w:rsidR="007B30A7" w:rsidP="000D2EAA" w:rsidRDefault="007B30A7">
      <w:pPr>
        <w:jc w:val="both"/>
        <w:rPr>
          <w:rFonts w:ascii="Arial" w:hAnsi="Arial" w:cs="Arial"/>
        </w:rPr>
      </w:pPr>
    </w:p>
    <w:p w:rsidRPr="0006136D" w:rsidR="007B30A7" w:rsidP="000D2EAA" w:rsidRDefault="007B30A7">
      <w:pPr>
        <w:jc w:val="both"/>
        <w:rPr>
          <w:rFonts w:ascii="Arial" w:hAnsi="Arial" w:cs="Arial"/>
        </w:rPr>
      </w:pPr>
    </w:p>
    <w:p w:rsidRPr="0006136D" w:rsidR="000E4A51" w:rsidP="000D2EAA" w:rsidRDefault="000E4A51">
      <w:pPr>
        <w:jc w:val="both"/>
        <w:rPr>
          <w:rFonts w:ascii="Arial" w:hAnsi="Arial" w:cs="Arial"/>
        </w:rPr>
      </w:pPr>
      <w:r w:rsidRPr="0006136D">
        <w:rPr>
          <w:rFonts w:ascii="Arial" w:hAnsi="Arial" w:cs="Arial"/>
        </w:rPr>
        <w:t>Sudac utvrđuje da je rješenjem FINA-e, RC Zagreb, Klasa: UP-I/110/07/</w:t>
      </w:r>
      <w:r w:rsidRPr="0006136D" w:rsidR="00D208B9">
        <w:rPr>
          <w:rFonts w:ascii="Arial" w:hAnsi="Arial" w:cs="Arial"/>
        </w:rPr>
        <w:t>13</w:t>
      </w:r>
      <w:r w:rsidRPr="0006136D" w:rsidR="00A32476">
        <w:rPr>
          <w:rFonts w:ascii="Arial" w:hAnsi="Arial" w:cs="Arial"/>
        </w:rPr>
        <w:t>-01/</w:t>
      </w:r>
      <w:r w:rsidRPr="0006136D" w:rsidR="003A4958">
        <w:rPr>
          <w:rFonts w:ascii="Arial" w:hAnsi="Arial" w:cs="Arial"/>
        </w:rPr>
        <w:t>2072</w:t>
      </w:r>
      <w:r w:rsidRPr="0006136D">
        <w:rPr>
          <w:rFonts w:ascii="Arial" w:hAnsi="Arial" w:cs="Arial"/>
        </w:rPr>
        <w:t>, Ur.br.: 0</w:t>
      </w:r>
      <w:r w:rsidRPr="0006136D" w:rsidR="00D208B9">
        <w:rPr>
          <w:rFonts w:ascii="Arial" w:hAnsi="Arial" w:cs="Arial"/>
        </w:rPr>
        <w:t>4</w:t>
      </w:r>
      <w:r w:rsidRPr="0006136D">
        <w:rPr>
          <w:rFonts w:ascii="Arial" w:hAnsi="Arial" w:cs="Arial"/>
        </w:rPr>
        <w:t>-0</w:t>
      </w:r>
      <w:r w:rsidRPr="0006136D" w:rsidR="00D208B9">
        <w:rPr>
          <w:rFonts w:ascii="Arial" w:hAnsi="Arial" w:cs="Arial"/>
        </w:rPr>
        <w:t>6</w:t>
      </w:r>
      <w:r w:rsidRPr="0006136D">
        <w:rPr>
          <w:rFonts w:ascii="Arial" w:hAnsi="Arial" w:cs="Arial"/>
        </w:rPr>
        <w:t>-</w:t>
      </w:r>
      <w:r w:rsidRPr="0006136D" w:rsidR="00A32476">
        <w:rPr>
          <w:rFonts w:ascii="Arial" w:hAnsi="Arial" w:cs="Arial"/>
        </w:rPr>
        <w:t>1</w:t>
      </w:r>
      <w:r w:rsidRPr="0006136D" w:rsidR="00D208B9">
        <w:rPr>
          <w:rFonts w:ascii="Arial" w:hAnsi="Arial" w:cs="Arial"/>
        </w:rPr>
        <w:t>7</w:t>
      </w:r>
      <w:r w:rsidRPr="0006136D" w:rsidR="00A32476">
        <w:rPr>
          <w:rFonts w:ascii="Arial" w:hAnsi="Arial" w:cs="Arial"/>
        </w:rPr>
        <w:t>-</w:t>
      </w:r>
      <w:r w:rsidRPr="0006136D" w:rsidR="003A4958">
        <w:rPr>
          <w:rFonts w:ascii="Arial" w:hAnsi="Arial" w:cs="Arial"/>
        </w:rPr>
        <w:t>2072-293</w:t>
      </w:r>
      <w:r w:rsidRPr="0006136D">
        <w:rPr>
          <w:rFonts w:ascii="Arial" w:hAnsi="Arial" w:cs="Arial"/>
        </w:rPr>
        <w:t xml:space="preserve"> od </w:t>
      </w:r>
      <w:r w:rsidRPr="0006136D" w:rsidR="003A4958">
        <w:rPr>
          <w:rFonts w:ascii="Arial" w:hAnsi="Arial" w:cs="Arial"/>
        </w:rPr>
        <w:t>24. studenog</w:t>
      </w:r>
      <w:r w:rsidRPr="0006136D" w:rsidR="00D208B9">
        <w:rPr>
          <w:rFonts w:ascii="Arial" w:hAnsi="Arial" w:cs="Arial"/>
        </w:rPr>
        <w:t xml:space="preserve"> 2017</w:t>
      </w:r>
      <w:r w:rsidRPr="0006136D" w:rsidR="00700CFA">
        <w:rPr>
          <w:rFonts w:ascii="Arial" w:hAnsi="Arial" w:cs="Arial"/>
        </w:rPr>
        <w:t>.</w:t>
      </w:r>
      <w:r w:rsidRPr="0006136D">
        <w:rPr>
          <w:rFonts w:ascii="Arial" w:hAnsi="Arial" w:cs="Arial"/>
        </w:rPr>
        <w:t xml:space="preserve">, izvršno dana </w:t>
      </w:r>
      <w:r w:rsidRPr="0006136D" w:rsidR="003A4958">
        <w:rPr>
          <w:rFonts w:ascii="Arial" w:hAnsi="Arial" w:cs="Arial"/>
        </w:rPr>
        <w:t>21. veljače</w:t>
      </w:r>
      <w:r w:rsidRPr="0006136D" w:rsidR="00D208B9">
        <w:rPr>
          <w:rFonts w:ascii="Arial" w:hAnsi="Arial" w:cs="Arial"/>
        </w:rPr>
        <w:t xml:space="preserve"> 2018</w:t>
      </w:r>
      <w:r w:rsidRPr="0006136D" w:rsidR="00700CFA">
        <w:rPr>
          <w:rFonts w:ascii="Arial" w:hAnsi="Arial" w:cs="Arial"/>
        </w:rPr>
        <w:t>.</w:t>
      </w:r>
      <w:r w:rsidRPr="0006136D">
        <w:rPr>
          <w:rFonts w:ascii="Arial" w:hAnsi="Arial" w:cs="Arial"/>
        </w:rPr>
        <w:t xml:space="preserve">, utvrđeno da su za </w:t>
      </w:r>
      <w:r w:rsidRPr="0006136D" w:rsidR="003A4958">
        <w:rPr>
          <w:rFonts w:ascii="Arial" w:hAnsi="Arial" w:cs="Arial"/>
        </w:rPr>
        <w:t>Izmijenjeni p</w:t>
      </w:r>
      <w:r w:rsidRPr="0006136D">
        <w:rPr>
          <w:rFonts w:ascii="Arial" w:hAnsi="Arial" w:cs="Arial"/>
        </w:rPr>
        <w:t>lan financijskog restrukturiranja glasovali vjerovnici čije tražbine</w:t>
      </w:r>
      <w:r w:rsidRPr="0006136D" w:rsidR="00A32476">
        <w:rPr>
          <w:rFonts w:ascii="Arial" w:hAnsi="Arial" w:cs="Arial"/>
        </w:rPr>
        <w:t xml:space="preserve"> prelaze 2/3 vrijednosti svih utvrđenih tražbina</w:t>
      </w:r>
      <w:r w:rsidRPr="0006136D" w:rsidR="005A5CC5">
        <w:rPr>
          <w:rFonts w:ascii="Arial" w:hAnsi="Arial" w:cs="Arial"/>
        </w:rPr>
        <w:t xml:space="preserve">, </w:t>
      </w:r>
      <w:r w:rsidRPr="0006136D">
        <w:rPr>
          <w:rFonts w:ascii="Arial" w:hAnsi="Arial" w:cs="Arial"/>
        </w:rPr>
        <w:t xml:space="preserve">pa je stoga dužnik dostavio predmet nadležnom sudu radi sklapanja nagodbe. </w:t>
      </w:r>
    </w:p>
    <w:p w:rsidRPr="0006136D" w:rsidR="00A915BF" w:rsidP="000D2EAA" w:rsidRDefault="00A915BF">
      <w:pPr>
        <w:jc w:val="both"/>
        <w:rPr>
          <w:rFonts w:ascii="Arial" w:hAnsi="Arial" w:cs="Arial"/>
        </w:rPr>
      </w:pPr>
    </w:p>
    <w:p w:rsidRPr="0006136D" w:rsidR="000E4A51" w:rsidP="000D2EAA" w:rsidRDefault="000E4A51">
      <w:pPr>
        <w:jc w:val="both"/>
        <w:rPr>
          <w:rFonts w:ascii="Arial" w:hAnsi="Arial" w:cs="Arial"/>
        </w:rPr>
      </w:pPr>
      <w:r w:rsidRPr="0006136D">
        <w:rPr>
          <w:rFonts w:ascii="Arial" w:hAnsi="Arial" w:cs="Arial"/>
        </w:rPr>
        <w:t>O ročištu radi sklapanja predstečajne nagodbe dužnik i svi</w:t>
      </w:r>
      <w:r w:rsidRPr="0006136D" w:rsidR="0045028E">
        <w:rPr>
          <w:rFonts w:ascii="Arial" w:hAnsi="Arial" w:cs="Arial"/>
        </w:rPr>
        <w:t xml:space="preserve"> vjerovnici </w:t>
      </w:r>
      <w:r w:rsidRPr="0006136D">
        <w:rPr>
          <w:rFonts w:ascii="Arial" w:hAnsi="Arial" w:cs="Arial"/>
        </w:rPr>
        <w:t xml:space="preserve">obaviješteni </w:t>
      </w:r>
      <w:r w:rsidRPr="0006136D" w:rsidR="002B4290">
        <w:rPr>
          <w:rFonts w:ascii="Arial" w:hAnsi="Arial" w:cs="Arial"/>
        </w:rPr>
        <w:t xml:space="preserve">su </w:t>
      </w:r>
      <w:r w:rsidRPr="0006136D">
        <w:rPr>
          <w:rFonts w:ascii="Arial" w:hAnsi="Arial" w:cs="Arial"/>
        </w:rPr>
        <w:t xml:space="preserve">oglasom objavljenim na </w:t>
      </w:r>
      <w:r w:rsidR="009D2110">
        <w:rPr>
          <w:rFonts w:ascii="Arial" w:hAnsi="Arial" w:cs="Arial"/>
        </w:rPr>
        <w:t>m</w:t>
      </w:r>
      <w:r w:rsidR="001D5A5B">
        <w:rPr>
          <w:rFonts w:ascii="Arial" w:hAnsi="Arial" w:cs="Arial"/>
        </w:rPr>
        <w:t>re</w:t>
      </w:r>
      <w:r w:rsidR="009D2110">
        <w:rPr>
          <w:rFonts w:ascii="Arial" w:hAnsi="Arial" w:cs="Arial"/>
        </w:rPr>
        <w:t>žnoj starnici e-O</w:t>
      </w:r>
      <w:r w:rsidRPr="0006136D">
        <w:rPr>
          <w:rFonts w:ascii="Arial" w:hAnsi="Arial" w:cs="Arial"/>
        </w:rPr>
        <w:t>glasn</w:t>
      </w:r>
      <w:r w:rsidR="009D2110">
        <w:rPr>
          <w:rFonts w:ascii="Arial" w:hAnsi="Arial" w:cs="Arial"/>
        </w:rPr>
        <w:t>a</w:t>
      </w:r>
      <w:r w:rsidRPr="0006136D">
        <w:rPr>
          <w:rFonts w:ascii="Arial" w:hAnsi="Arial" w:cs="Arial"/>
        </w:rPr>
        <w:t xml:space="preserve"> ploč</w:t>
      </w:r>
      <w:r w:rsidR="009D2110">
        <w:rPr>
          <w:rFonts w:ascii="Arial" w:hAnsi="Arial" w:cs="Arial"/>
        </w:rPr>
        <w:t>a</w:t>
      </w:r>
      <w:r w:rsidRPr="0006136D">
        <w:rPr>
          <w:rFonts w:ascii="Arial" w:hAnsi="Arial" w:cs="Arial"/>
        </w:rPr>
        <w:t xml:space="preserve"> suda dana </w:t>
      </w:r>
      <w:r w:rsidRPr="0006136D" w:rsidR="00826673">
        <w:rPr>
          <w:rFonts w:ascii="Arial" w:hAnsi="Arial" w:cs="Arial"/>
        </w:rPr>
        <w:t>5. studenog</w:t>
      </w:r>
      <w:r w:rsidRPr="0006136D" w:rsidR="00DE020C">
        <w:rPr>
          <w:rFonts w:ascii="Arial" w:hAnsi="Arial" w:cs="Arial"/>
        </w:rPr>
        <w:t xml:space="preserve"> 20</w:t>
      </w:r>
      <w:r w:rsidRPr="0006136D" w:rsidR="00D208B9">
        <w:rPr>
          <w:rFonts w:ascii="Arial" w:hAnsi="Arial" w:cs="Arial"/>
        </w:rPr>
        <w:t>2</w:t>
      </w:r>
      <w:r w:rsidRPr="0006136D" w:rsidR="00826673">
        <w:rPr>
          <w:rFonts w:ascii="Arial" w:hAnsi="Arial" w:cs="Arial"/>
        </w:rPr>
        <w:t>1</w:t>
      </w:r>
      <w:r w:rsidRPr="0006136D" w:rsidR="00DE020C">
        <w:rPr>
          <w:rFonts w:ascii="Arial" w:hAnsi="Arial" w:cs="Arial"/>
        </w:rPr>
        <w:t>.</w:t>
      </w:r>
      <w:r w:rsidRPr="0006136D">
        <w:rPr>
          <w:rFonts w:ascii="Arial" w:hAnsi="Arial" w:cs="Arial"/>
        </w:rPr>
        <w:t xml:space="preserve">, te na web stranicama FINA-e dana </w:t>
      </w:r>
      <w:r w:rsidRPr="0006136D" w:rsidR="00826673">
        <w:rPr>
          <w:rFonts w:ascii="Arial" w:hAnsi="Arial" w:cs="Arial"/>
        </w:rPr>
        <w:t>3. studenog 2021</w:t>
      </w:r>
      <w:r w:rsidRPr="0006136D" w:rsidR="00D208B9">
        <w:rPr>
          <w:rFonts w:ascii="Arial" w:hAnsi="Arial" w:cs="Arial"/>
        </w:rPr>
        <w:t>.</w:t>
      </w:r>
    </w:p>
    <w:p w:rsidRPr="0006136D" w:rsidR="003C21DC" w:rsidP="000D2EAA" w:rsidRDefault="003C21DC">
      <w:pPr>
        <w:jc w:val="both"/>
        <w:rPr>
          <w:rFonts w:ascii="Arial" w:hAnsi="Arial" w:cs="Arial"/>
        </w:rPr>
      </w:pPr>
    </w:p>
    <w:p w:rsidRPr="0006136D" w:rsidR="00BB11A5" w:rsidP="000D2EAA" w:rsidRDefault="00BB11A5">
      <w:pPr>
        <w:jc w:val="both"/>
        <w:rPr>
          <w:rFonts w:ascii="Arial" w:hAnsi="Arial" w:cs="Arial"/>
        </w:rPr>
      </w:pPr>
      <w:r w:rsidRPr="0006136D">
        <w:rPr>
          <w:rFonts w:ascii="Arial" w:hAnsi="Arial" w:cs="Arial"/>
        </w:rPr>
        <w:t xml:space="preserve">Sud je zaključkom posl.br. </w:t>
      </w:r>
      <w:r w:rsidRPr="0006136D" w:rsidR="007B30A7">
        <w:rPr>
          <w:rFonts w:ascii="Arial" w:hAnsi="Arial" w:cs="Arial"/>
        </w:rPr>
        <w:t xml:space="preserve">4 St-1968/2020-49 </w:t>
      </w:r>
      <w:r w:rsidRPr="0006136D">
        <w:rPr>
          <w:rFonts w:ascii="Arial" w:hAnsi="Arial" w:cs="Arial"/>
        </w:rPr>
        <w:t xml:space="preserve">od </w:t>
      </w:r>
      <w:r w:rsidRPr="0006136D" w:rsidR="007B30A7">
        <w:rPr>
          <w:rFonts w:ascii="Arial" w:hAnsi="Arial" w:cs="Arial"/>
        </w:rPr>
        <w:t>28</w:t>
      </w:r>
      <w:r w:rsidRPr="0006136D">
        <w:rPr>
          <w:rFonts w:ascii="Arial" w:hAnsi="Arial" w:cs="Arial"/>
        </w:rPr>
        <w:t>. listopada 202</w:t>
      </w:r>
      <w:r w:rsidRPr="0006136D" w:rsidR="007B30A7">
        <w:rPr>
          <w:rFonts w:ascii="Arial" w:hAnsi="Arial" w:cs="Arial"/>
        </w:rPr>
        <w:t>1</w:t>
      </w:r>
      <w:r w:rsidRPr="0006136D">
        <w:rPr>
          <w:rFonts w:ascii="Arial" w:hAnsi="Arial" w:cs="Arial"/>
        </w:rPr>
        <w:t>. radi prevencije prenošenja i suzbijanja bolesti COVID-19, pozvao vjerovnike dužnika da glasaju pisanim putem.</w:t>
      </w:r>
    </w:p>
    <w:p w:rsidRPr="0006136D" w:rsidR="00BB11A5" w:rsidP="000D2EAA" w:rsidRDefault="00BB11A5">
      <w:pPr>
        <w:jc w:val="both"/>
        <w:rPr>
          <w:rFonts w:ascii="Arial" w:hAnsi="Arial" w:cs="Arial"/>
        </w:rPr>
      </w:pPr>
    </w:p>
    <w:p w:rsidRPr="0006136D" w:rsidR="00E202D7" w:rsidP="00E202D7" w:rsidRDefault="003C21DC">
      <w:pPr>
        <w:jc w:val="both"/>
        <w:rPr>
          <w:rFonts w:ascii="Arial" w:hAnsi="Arial" w:cs="Arial"/>
        </w:rPr>
      </w:pPr>
      <w:r w:rsidRPr="0006136D">
        <w:rPr>
          <w:rFonts w:ascii="Arial" w:hAnsi="Arial" w:cs="Arial"/>
        </w:rPr>
        <w:t xml:space="preserve">Utvrđuje se da se </w:t>
      </w:r>
      <w:r w:rsidRPr="0006136D" w:rsidR="00F44F76">
        <w:rPr>
          <w:rFonts w:ascii="Arial" w:hAnsi="Arial" w:cs="Arial"/>
        </w:rPr>
        <w:t>Izmijenjeni p</w:t>
      </w:r>
      <w:r w:rsidRPr="0006136D" w:rsidR="00DD22DB">
        <w:rPr>
          <w:rFonts w:ascii="Arial" w:hAnsi="Arial" w:cs="Arial"/>
        </w:rPr>
        <w:t xml:space="preserve">lan </w:t>
      </w:r>
      <w:r w:rsidRPr="0006136D">
        <w:rPr>
          <w:rFonts w:ascii="Arial" w:hAnsi="Arial" w:cs="Arial"/>
        </w:rPr>
        <w:t>financijskog restrukturiranja</w:t>
      </w:r>
      <w:r w:rsidRPr="0006136D" w:rsidR="00A60473">
        <w:rPr>
          <w:rFonts w:ascii="Arial" w:hAnsi="Arial" w:cs="Arial"/>
        </w:rPr>
        <w:t xml:space="preserve"> </w:t>
      </w:r>
      <w:r w:rsidRPr="0006136D" w:rsidR="00F44F76">
        <w:rPr>
          <w:rFonts w:ascii="Arial" w:hAnsi="Arial" w:cs="Arial"/>
        </w:rPr>
        <w:t xml:space="preserve">od </w:t>
      </w:r>
      <w:r w:rsidRPr="0006136D" w:rsidR="003162B4">
        <w:rPr>
          <w:rFonts w:ascii="Arial" w:hAnsi="Arial" w:cs="Arial"/>
        </w:rPr>
        <w:t>2. studenog 2017</w:t>
      </w:r>
      <w:r w:rsidRPr="0006136D" w:rsidR="00DE020C">
        <w:rPr>
          <w:rFonts w:ascii="Arial" w:hAnsi="Arial" w:cs="Arial"/>
        </w:rPr>
        <w:t>.</w:t>
      </w:r>
      <w:r w:rsidRPr="0006136D" w:rsidR="00F44F76">
        <w:rPr>
          <w:rFonts w:ascii="Arial" w:hAnsi="Arial" w:cs="Arial"/>
        </w:rPr>
        <w:t xml:space="preserve"> (dalje u tekstu: Plan financijskog restrukturiranja) </w:t>
      </w:r>
      <w:r w:rsidRPr="0006136D" w:rsidR="00A32476">
        <w:rPr>
          <w:rFonts w:ascii="Arial" w:hAnsi="Arial" w:cs="Arial"/>
        </w:rPr>
        <w:t>objavljen na web stranicama</w:t>
      </w:r>
      <w:r w:rsidRPr="0006136D" w:rsidR="00D561E4">
        <w:rPr>
          <w:rFonts w:ascii="Arial" w:hAnsi="Arial" w:cs="Arial"/>
        </w:rPr>
        <w:t xml:space="preserve"> FINA-e dana </w:t>
      </w:r>
      <w:r w:rsidRPr="0006136D" w:rsidR="00843642">
        <w:rPr>
          <w:rFonts w:ascii="Arial" w:hAnsi="Arial" w:cs="Arial"/>
        </w:rPr>
        <w:t>9. studenog 2017</w:t>
      </w:r>
      <w:r w:rsidRPr="0006136D" w:rsidR="00DE020C">
        <w:rPr>
          <w:rFonts w:ascii="Arial" w:hAnsi="Arial" w:cs="Arial"/>
        </w:rPr>
        <w:t>.</w:t>
      </w:r>
      <w:r w:rsidRPr="0006136D" w:rsidR="00DD22DB">
        <w:rPr>
          <w:rFonts w:ascii="Arial" w:hAnsi="Arial" w:cs="Arial"/>
        </w:rPr>
        <w:t>,</w:t>
      </w:r>
      <w:r w:rsidRPr="0006136D">
        <w:rPr>
          <w:rFonts w:ascii="Arial" w:hAnsi="Arial" w:cs="Arial"/>
        </w:rPr>
        <w:t xml:space="preserve"> odnosi na sve vjerovnike čije su tražbi</w:t>
      </w:r>
      <w:r w:rsidRPr="0006136D" w:rsidR="00170816">
        <w:rPr>
          <w:rFonts w:ascii="Arial" w:hAnsi="Arial" w:cs="Arial"/>
        </w:rPr>
        <w:t xml:space="preserve">ne utvrđene rješenjem FINA-e </w:t>
      </w:r>
      <w:r w:rsidRPr="0006136D" w:rsidR="00D561E4">
        <w:rPr>
          <w:rFonts w:ascii="Arial" w:hAnsi="Arial" w:cs="Arial"/>
        </w:rPr>
        <w:t xml:space="preserve">Klasa: </w:t>
      </w:r>
      <w:r w:rsidRPr="0006136D" w:rsidR="001054ED">
        <w:rPr>
          <w:rFonts w:ascii="Arial" w:hAnsi="Arial" w:cs="Arial"/>
        </w:rPr>
        <w:t>UP-I/110/07/13-01/</w:t>
      </w:r>
      <w:r w:rsidRPr="0006136D" w:rsidR="003162B4">
        <w:rPr>
          <w:rFonts w:ascii="Arial" w:hAnsi="Arial" w:cs="Arial"/>
        </w:rPr>
        <w:t>2072</w:t>
      </w:r>
      <w:r w:rsidRPr="0006136D" w:rsidR="001054ED">
        <w:rPr>
          <w:rFonts w:ascii="Arial" w:hAnsi="Arial" w:cs="Arial"/>
        </w:rPr>
        <w:t>, Ur.br.: 04-06-17-</w:t>
      </w:r>
      <w:r w:rsidRPr="0006136D" w:rsidR="003162B4">
        <w:rPr>
          <w:rFonts w:ascii="Arial" w:hAnsi="Arial" w:cs="Arial"/>
        </w:rPr>
        <w:t>2072-285</w:t>
      </w:r>
      <w:r w:rsidRPr="0006136D" w:rsidR="001054ED">
        <w:rPr>
          <w:rFonts w:ascii="Arial" w:hAnsi="Arial" w:cs="Arial"/>
        </w:rPr>
        <w:t xml:space="preserve"> </w:t>
      </w:r>
      <w:r w:rsidRPr="0006136D" w:rsidR="00D561E4">
        <w:rPr>
          <w:rFonts w:ascii="Arial" w:hAnsi="Arial" w:cs="Arial"/>
        </w:rPr>
        <w:t xml:space="preserve">od </w:t>
      </w:r>
      <w:r w:rsidRPr="0006136D" w:rsidR="003162B4">
        <w:rPr>
          <w:rFonts w:ascii="Arial" w:hAnsi="Arial" w:cs="Arial"/>
        </w:rPr>
        <w:t>23. studenog</w:t>
      </w:r>
      <w:r w:rsidRPr="0006136D" w:rsidR="001054ED">
        <w:rPr>
          <w:rFonts w:ascii="Arial" w:hAnsi="Arial" w:cs="Arial"/>
        </w:rPr>
        <w:t xml:space="preserve"> 2017</w:t>
      </w:r>
      <w:r w:rsidRPr="0006136D" w:rsidR="00E202D7">
        <w:rPr>
          <w:rFonts w:ascii="Arial" w:hAnsi="Arial" w:cs="Arial"/>
        </w:rPr>
        <w:t>.</w:t>
      </w:r>
    </w:p>
    <w:p w:rsidRPr="0006136D" w:rsidR="003C21DC" w:rsidP="000D2EAA" w:rsidRDefault="003C21DC">
      <w:pPr>
        <w:jc w:val="both"/>
        <w:rPr>
          <w:rFonts w:ascii="Arial" w:hAnsi="Arial" w:cs="Arial"/>
        </w:rPr>
      </w:pPr>
    </w:p>
    <w:p w:rsidRPr="0006136D" w:rsidR="00F83C48" w:rsidP="000D2EAA" w:rsidRDefault="00F83C48">
      <w:pPr>
        <w:jc w:val="both"/>
        <w:rPr>
          <w:rFonts w:ascii="Arial" w:hAnsi="Arial" w:cs="Arial"/>
        </w:rPr>
      </w:pPr>
      <w:r w:rsidRPr="0006136D">
        <w:rPr>
          <w:rFonts w:ascii="Arial" w:hAnsi="Arial" w:cs="Arial"/>
        </w:rPr>
        <w:t xml:space="preserve">Nadalje se utvrđuje da </w:t>
      </w:r>
      <w:r w:rsidRPr="0006136D" w:rsidR="00752D16">
        <w:rPr>
          <w:rFonts w:ascii="Arial" w:hAnsi="Arial" w:cs="Arial"/>
        </w:rPr>
        <w:t xml:space="preserve">je </w:t>
      </w:r>
      <w:r w:rsidRPr="0006136D" w:rsidR="00666DA4">
        <w:rPr>
          <w:rFonts w:ascii="Arial" w:hAnsi="Arial" w:cs="Arial"/>
        </w:rPr>
        <w:t>podneskom od 11. rujna 2014. vjerovnik HAMAG-BICRO</w:t>
      </w:r>
      <w:r w:rsidRPr="0006136D" w:rsidR="00752D16">
        <w:rPr>
          <w:rFonts w:ascii="Arial" w:hAnsi="Arial" w:cs="Arial"/>
        </w:rPr>
        <w:t xml:space="preserve">, Zagreb, Ksaver 208, </w:t>
      </w:r>
      <w:r w:rsidRPr="0006136D" w:rsidR="00752D16">
        <w:rPr>
          <w:rFonts w:ascii="Arial" w:hAnsi="Arial" w:cs="Arial"/>
          <w:shd w:val="clear" w:color="auto" w:fill="FFFFFF"/>
        </w:rPr>
        <w:t>OIB 25609559342,</w:t>
      </w:r>
      <w:r w:rsidRPr="0006136D" w:rsidR="001C3016">
        <w:rPr>
          <w:rFonts w:ascii="Arial" w:hAnsi="Arial" w:cs="Arial"/>
        </w:rPr>
        <w:t xml:space="preserve"> izvijestio sud da njegova tražbina u iznosu od 1.500.000,00 kn više ne postoji. </w:t>
      </w:r>
    </w:p>
    <w:p w:rsidRPr="0006136D" w:rsidR="001C3016" w:rsidP="000D2EAA" w:rsidRDefault="001C3016">
      <w:pPr>
        <w:jc w:val="both"/>
        <w:rPr>
          <w:rFonts w:ascii="Arial" w:hAnsi="Arial" w:cs="Arial"/>
        </w:rPr>
      </w:pPr>
    </w:p>
    <w:p w:rsidR="00E94ED9" w:rsidP="000D2EAA" w:rsidRDefault="001C3016">
      <w:pPr>
        <w:jc w:val="both"/>
        <w:rPr>
          <w:rFonts w:ascii="Arial" w:hAnsi="Arial" w:cs="Arial"/>
        </w:rPr>
      </w:pPr>
      <w:r w:rsidRPr="0006136D">
        <w:rPr>
          <w:rFonts w:ascii="Arial" w:hAnsi="Arial" w:cs="Arial"/>
        </w:rPr>
        <w:t xml:space="preserve">Uvidom u rješenje FINA-e o utvrđenim tražbinama od 23. studenog 2017. sud utvrđuje da je u utvrđene tražbine </w:t>
      </w:r>
      <w:r w:rsidRPr="0006136D" w:rsidR="007E1CCD">
        <w:rPr>
          <w:rFonts w:ascii="Arial" w:hAnsi="Arial" w:cs="Arial"/>
        </w:rPr>
        <w:t>grupe vjerovnika – javna uprava i trgovačka društva u većinskom vlasništvu Republike Hrvatske pod rednim brojem 3. utvrđena tražbina vjerovnika HAMAG-BICRO</w:t>
      </w:r>
      <w:r w:rsidRPr="0006136D" w:rsidR="001E0E60">
        <w:rPr>
          <w:rFonts w:ascii="Arial" w:hAnsi="Arial" w:cs="Arial"/>
        </w:rPr>
        <w:t>,</w:t>
      </w:r>
      <w:r w:rsidRPr="0006136D" w:rsidR="007E1CCD">
        <w:rPr>
          <w:rFonts w:ascii="Arial" w:hAnsi="Arial" w:cs="Arial"/>
        </w:rPr>
        <w:t xml:space="preserve"> </w:t>
      </w:r>
      <w:r w:rsidRPr="0006136D" w:rsidR="001E0E60">
        <w:rPr>
          <w:rFonts w:ascii="Arial" w:hAnsi="Arial" w:cs="Arial"/>
        </w:rPr>
        <w:t xml:space="preserve">Zagreb, Ksaver 208, </w:t>
      </w:r>
      <w:r w:rsidRPr="0006136D" w:rsidR="001E0E60">
        <w:rPr>
          <w:rFonts w:ascii="Arial" w:hAnsi="Arial" w:cs="Arial"/>
          <w:shd w:val="clear" w:color="auto" w:fill="FFFFFF"/>
        </w:rPr>
        <w:t xml:space="preserve">OIB 25609559342, </w:t>
      </w:r>
      <w:r w:rsidRPr="0006136D" w:rsidR="007E1CCD">
        <w:rPr>
          <w:rFonts w:ascii="Arial" w:hAnsi="Arial" w:cs="Arial"/>
        </w:rPr>
        <w:t xml:space="preserve">u iznosu od 1.500.000,00 kn, pa obzirom da je sam vjerovnik izvijestio sud da njegova tražbina više ne postoji, </w:t>
      </w:r>
      <w:r w:rsidRPr="0006136D" w:rsidR="006A7535">
        <w:rPr>
          <w:rFonts w:ascii="Arial" w:hAnsi="Arial" w:cs="Arial"/>
        </w:rPr>
        <w:t xml:space="preserve">konstatira se da </w:t>
      </w:r>
      <w:r w:rsidRPr="0006136D" w:rsidR="00853D22">
        <w:rPr>
          <w:rFonts w:ascii="Arial" w:hAnsi="Arial" w:cs="Arial"/>
        </w:rPr>
        <w:t>navedeni vjerovnik sa svojom tražbinom neće biti uključen u predstečajnu nagodbu, odnosno sud utvrđuje da iznos utvrđenih tražbina vjerovnika koji imaju pravo glasa nakon izvršenog prijeboja od 70.158.238,20 kn valja umanjiti za iznos tražbine vjerovnika HAMAG-BICRO od 1.500.000,00 kn</w:t>
      </w:r>
      <w:r w:rsidRPr="0006136D" w:rsidR="00366F5E">
        <w:rPr>
          <w:rFonts w:ascii="Arial" w:hAnsi="Arial" w:cs="Arial"/>
        </w:rPr>
        <w:t>, pa se utvrđuje da iznos utvrđenih tražbina vjerovnika koji imaju prav</w:t>
      </w:r>
      <w:r w:rsidR="00E94ED9">
        <w:rPr>
          <w:rFonts w:ascii="Arial" w:hAnsi="Arial" w:cs="Arial"/>
        </w:rPr>
        <w:t>o glasa iznosi 68.658.238,20 kn.</w:t>
      </w:r>
    </w:p>
    <w:p w:rsidR="00E94ED9" w:rsidP="000D2EAA" w:rsidRDefault="00E94ED9">
      <w:pPr>
        <w:jc w:val="both"/>
        <w:rPr>
          <w:rFonts w:ascii="Arial" w:hAnsi="Arial" w:cs="Arial"/>
        </w:rPr>
      </w:pPr>
    </w:p>
    <w:p w:rsidR="00E94ED9" w:rsidP="000D2EAA" w:rsidRDefault="00E94ED9">
      <w:pPr>
        <w:jc w:val="both"/>
        <w:rPr>
          <w:rFonts w:ascii="Arial" w:hAnsi="Arial" w:cs="Arial"/>
        </w:rPr>
      </w:pPr>
      <w:r>
        <w:rPr>
          <w:rFonts w:ascii="Arial" w:hAnsi="Arial" w:cs="Arial"/>
        </w:rPr>
        <w:t xml:space="preserve">Nadalje sud utvrđuje da je sastavni dio rješenja FINA-e </w:t>
      </w:r>
      <w:r w:rsidRPr="0006136D">
        <w:rPr>
          <w:rFonts w:ascii="Arial" w:hAnsi="Arial" w:cs="Arial"/>
        </w:rPr>
        <w:t>Klasa: UP-I/110/07/13-01/2072, Ur.br.: 04-06-17-2072-285 od 23. studenog 2017.</w:t>
      </w:r>
      <w:r>
        <w:rPr>
          <w:rFonts w:ascii="Arial" w:hAnsi="Arial" w:cs="Arial"/>
        </w:rPr>
        <w:t xml:space="preserve"> pod točkom </w:t>
      </w:r>
      <w:r w:rsidR="00DE6A55">
        <w:rPr>
          <w:rFonts w:ascii="Arial" w:hAnsi="Arial" w:cs="Arial"/>
        </w:rPr>
        <w:t>V</w:t>
      </w:r>
      <w:r>
        <w:rPr>
          <w:rFonts w:ascii="Arial" w:hAnsi="Arial" w:cs="Arial"/>
        </w:rPr>
        <w:t>. izreke konstatirano da tražbine razlučnih vjerovnika koji se pisanom izjavom nisu odrekli prava na odvojeno namirenje nisu dio iznosa prijavljenih niti utv</w:t>
      </w:r>
      <w:r w:rsidR="001D5A5B">
        <w:rPr>
          <w:rFonts w:ascii="Arial" w:hAnsi="Arial" w:cs="Arial"/>
        </w:rPr>
        <w:t>rđ</w:t>
      </w:r>
      <w:r>
        <w:rPr>
          <w:rFonts w:ascii="Arial" w:hAnsi="Arial" w:cs="Arial"/>
        </w:rPr>
        <w:t>enih tražbina, već su te tražbine navedene u posebnoj tablici razluč</w:t>
      </w:r>
      <w:r w:rsidR="00DE6A55">
        <w:rPr>
          <w:rFonts w:ascii="Arial" w:hAnsi="Arial" w:cs="Arial"/>
        </w:rPr>
        <w:t>n</w:t>
      </w:r>
      <w:r>
        <w:rPr>
          <w:rFonts w:ascii="Arial" w:hAnsi="Arial" w:cs="Arial"/>
        </w:rPr>
        <w:t>ih vjerovnika koja je sastavni dio citiranog rješenja. Uvidom u tablicu razlučnih vjerovnika sud utvrđuje da su kao razlučni vjerovnici navedeni Hrvatski zavod za zapošljavanje sa iznosom od 10.421.693,07 kn, Croatia osiguranje d.d. Zagreb s</w:t>
      </w:r>
      <w:r w:rsidR="00DE6A55">
        <w:rPr>
          <w:rFonts w:ascii="Arial" w:hAnsi="Arial" w:cs="Arial"/>
        </w:rPr>
        <w:t>a</w:t>
      </w:r>
      <w:r>
        <w:rPr>
          <w:rFonts w:ascii="Arial" w:hAnsi="Arial" w:cs="Arial"/>
        </w:rPr>
        <w:t xml:space="preserve"> iznosom od 1.401.013,30 kn, Erste Card Club d.o.o. Zagreb sa iznosom od 142.113,19 kn, te Erste &amp; Steriermärskiche Bank d.d. </w:t>
      </w:r>
      <w:r w:rsidR="00DE6A55">
        <w:rPr>
          <w:rFonts w:ascii="Arial" w:hAnsi="Arial" w:cs="Arial"/>
        </w:rPr>
        <w:t xml:space="preserve">Rijeka </w:t>
      </w:r>
      <w:r>
        <w:rPr>
          <w:rFonts w:ascii="Arial" w:hAnsi="Arial" w:cs="Arial"/>
        </w:rPr>
        <w:t>sa iznosom od 8.518.134,12 kn, time da je konstatirano da je taj vjerovnik dao izjavu o odricanju, pa je točkom I</w:t>
      </w:r>
      <w:r w:rsidR="00DE6A55">
        <w:rPr>
          <w:rFonts w:ascii="Arial" w:hAnsi="Arial" w:cs="Arial"/>
        </w:rPr>
        <w:t>.</w:t>
      </w:r>
      <w:r>
        <w:rPr>
          <w:rFonts w:ascii="Arial" w:hAnsi="Arial" w:cs="Arial"/>
        </w:rPr>
        <w:t xml:space="preserve"> izreke rješenja FINA-e</w:t>
      </w:r>
      <w:r w:rsidR="00DE6A55">
        <w:rPr>
          <w:rFonts w:ascii="Arial" w:hAnsi="Arial" w:cs="Arial"/>
        </w:rPr>
        <w:t xml:space="preserve"> konstatirano da po naknadno dostavljenoj izjavi vjerovnika Erste &amp; Steriermärskiche Bank d.d. Rijeka o odricanju od prava na odvojeno namirenje tražbina tog vjerovnika je sastavni dio rješenja o utvrđenim tražbinama.</w:t>
      </w:r>
    </w:p>
    <w:p w:rsidR="00B8175E" w:rsidP="000D2EAA" w:rsidRDefault="00B8175E">
      <w:pPr>
        <w:jc w:val="both"/>
        <w:rPr>
          <w:rFonts w:ascii="Arial" w:hAnsi="Arial" w:cs="Arial"/>
        </w:rPr>
      </w:pPr>
    </w:p>
    <w:p w:rsidRPr="0006136D" w:rsidR="00B8175E" w:rsidP="000D2EAA" w:rsidRDefault="00B8175E">
      <w:pPr>
        <w:jc w:val="both"/>
        <w:rPr>
          <w:rFonts w:ascii="Arial" w:hAnsi="Arial" w:cs="Arial"/>
        </w:rPr>
      </w:pPr>
      <w:r>
        <w:rPr>
          <w:rFonts w:ascii="Arial" w:hAnsi="Arial" w:cs="Arial"/>
        </w:rPr>
        <w:t>Punomoćnik dužnika predaje u spis izvornike pisanih podnesaka vjerovnika koji su glasali o prihvaćanju izmijenjenog plana financijskog restrukturiranja, a koje pisane podneske je putem e-Komunikacije punomoćnik dužnika već prethodno dostavio na spis.</w:t>
      </w:r>
    </w:p>
    <w:p w:rsidRPr="0006136D" w:rsidR="00F83C48" w:rsidP="000D2EAA" w:rsidRDefault="00F83C48">
      <w:pPr>
        <w:jc w:val="both"/>
        <w:rPr>
          <w:rFonts w:ascii="Arial" w:hAnsi="Arial" w:cs="Arial"/>
        </w:rPr>
      </w:pPr>
    </w:p>
    <w:p w:rsidRPr="0006136D" w:rsidR="00DE133D" w:rsidP="000D2EAA" w:rsidRDefault="00BB11A5">
      <w:pPr>
        <w:jc w:val="both"/>
        <w:rPr>
          <w:rFonts w:ascii="Arial" w:hAnsi="Arial" w:cs="Arial"/>
        </w:rPr>
      </w:pPr>
      <w:r w:rsidRPr="0006136D">
        <w:rPr>
          <w:rFonts w:ascii="Arial" w:hAnsi="Arial" w:cs="Arial"/>
        </w:rPr>
        <w:t>Utvrđuje se da pristan</w:t>
      </w:r>
      <w:r w:rsidRPr="0006136D" w:rsidR="00F528C3">
        <w:rPr>
          <w:rFonts w:ascii="Arial" w:hAnsi="Arial" w:cs="Arial"/>
        </w:rPr>
        <w:t>ak</w:t>
      </w:r>
      <w:r w:rsidRPr="0006136D">
        <w:rPr>
          <w:rFonts w:ascii="Arial" w:hAnsi="Arial" w:cs="Arial"/>
        </w:rPr>
        <w:t xml:space="preserve"> za sklapanje predstečajne nagodbe daju: </w:t>
      </w:r>
    </w:p>
    <w:p w:rsidRPr="0006136D" w:rsidR="00BB11A5" w:rsidP="000D2EAA" w:rsidRDefault="00BB11A5">
      <w:pPr>
        <w:jc w:val="both"/>
        <w:rPr>
          <w:rFonts w:ascii="Arial" w:hAnsi="Arial" w:cs="Arial"/>
        </w:rPr>
      </w:pPr>
    </w:p>
    <w:p w:rsidRPr="0006136D" w:rsidR="007E05F8" w:rsidP="000D2EAA" w:rsidRDefault="007E05F8">
      <w:pPr>
        <w:jc w:val="both"/>
        <w:rPr>
          <w:rFonts w:ascii="Arial" w:hAnsi="Arial" w:cs="Arial"/>
        </w:rPr>
      </w:pPr>
      <w:r w:rsidRPr="0006136D">
        <w:rPr>
          <w:rFonts w:ascii="Arial" w:hAnsi="Arial" w:cs="Arial"/>
        </w:rPr>
        <w:t xml:space="preserve">a) DUŽNIK daje svoj pristanak za sklapanje predstečajne nagodbe </w:t>
      </w:r>
    </w:p>
    <w:p w:rsidRPr="0006136D" w:rsidR="007E05F8" w:rsidP="000D2EAA" w:rsidRDefault="007E05F8">
      <w:pPr>
        <w:jc w:val="both"/>
        <w:rPr>
          <w:rFonts w:ascii="Arial" w:hAnsi="Arial" w:cs="Arial"/>
        </w:rPr>
      </w:pPr>
    </w:p>
    <w:p w:rsidRPr="0006136D" w:rsidR="007E05F8" w:rsidP="000D2EAA" w:rsidRDefault="007E05F8">
      <w:pPr>
        <w:jc w:val="both"/>
        <w:rPr>
          <w:rFonts w:ascii="Arial" w:hAnsi="Arial" w:cs="Arial"/>
        </w:rPr>
      </w:pPr>
      <w:r w:rsidRPr="0006136D">
        <w:rPr>
          <w:rFonts w:ascii="Arial" w:hAnsi="Arial" w:cs="Arial"/>
        </w:rPr>
        <w:t>b)</w:t>
      </w:r>
      <w:r w:rsidRPr="0006136D" w:rsidR="00EE7505">
        <w:rPr>
          <w:rFonts w:ascii="Arial" w:hAnsi="Arial" w:cs="Arial"/>
        </w:rPr>
        <w:t xml:space="preserve"> </w:t>
      </w:r>
      <w:r w:rsidRPr="0006136D" w:rsidR="00DE133D">
        <w:rPr>
          <w:rFonts w:ascii="Arial" w:hAnsi="Arial" w:cs="Arial"/>
        </w:rPr>
        <w:t>VJEROVN</w:t>
      </w:r>
      <w:r w:rsidRPr="0006136D" w:rsidR="00886344">
        <w:rPr>
          <w:rFonts w:ascii="Arial" w:hAnsi="Arial" w:cs="Arial"/>
        </w:rPr>
        <w:t>ICI daju svoj pristanak i to sl</w:t>
      </w:r>
      <w:r w:rsidRPr="0006136D" w:rsidR="00DE133D">
        <w:rPr>
          <w:rFonts w:ascii="Arial" w:hAnsi="Arial" w:cs="Arial"/>
        </w:rPr>
        <w:t>jedeći vjerovnici</w:t>
      </w:r>
      <w:r w:rsidRPr="0006136D" w:rsidR="00BB11A5">
        <w:rPr>
          <w:rFonts w:ascii="Arial" w:hAnsi="Arial" w:cs="Arial"/>
        </w:rPr>
        <w:t xml:space="preserve"> (usmeno na ročištu, tj. pisanim podneskom)</w:t>
      </w:r>
      <w:r w:rsidRPr="0006136D">
        <w:rPr>
          <w:rFonts w:ascii="Arial" w:hAnsi="Arial" w:cs="Arial"/>
        </w:rPr>
        <w:t>:</w:t>
      </w:r>
    </w:p>
    <w:p w:rsidRPr="0006136D" w:rsidR="00DE133D" w:rsidP="000D2EAA" w:rsidRDefault="00DE133D">
      <w:pPr>
        <w:jc w:val="both"/>
        <w:rPr>
          <w:rFonts w:ascii="Arial" w:hAnsi="Arial" w:cs="Arial"/>
        </w:rPr>
      </w:pPr>
    </w:p>
    <w:p w:rsidRPr="009825A6" w:rsidR="002F1F8C" w:rsidP="002F1F8C" w:rsidRDefault="002F1F8C">
      <w:pPr>
        <w:jc w:val="both"/>
        <w:rPr>
          <w:rFonts w:ascii="Arial" w:hAnsi="Arial" w:cs="Arial"/>
        </w:rPr>
      </w:pPr>
      <w:r w:rsidRPr="009825A6">
        <w:rPr>
          <w:rFonts w:ascii="Arial" w:hAnsi="Arial" w:cs="Arial"/>
        </w:rPr>
        <w:lastRenderedPageBreak/>
        <w:t>-</w:t>
      </w:r>
      <w:r w:rsidRPr="009825A6" w:rsidR="008434E2">
        <w:rPr>
          <w:rFonts w:ascii="Arial" w:hAnsi="Arial" w:cs="Arial"/>
        </w:rPr>
        <w:t xml:space="preserve"> </w:t>
      </w:r>
      <w:r w:rsidRPr="009825A6" w:rsidR="00332C83">
        <w:rPr>
          <w:rFonts w:ascii="Arial" w:hAnsi="Arial" w:cs="Arial"/>
        </w:rPr>
        <w:t>AUTO PROMET SISAK d.o.o., Sisak, Zagrebčka 19, OIB 71445870691</w:t>
      </w:r>
      <w:r w:rsidRPr="009825A6" w:rsidR="0070029A">
        <w:rPr>
          <w:rFonts w:ascii="Arial" w:hAnsi="Arial" w:cs="Arial"/>
        </w:rPr>
        <w:t xml:space="preserve">, s iznosom utvrđene tražbine od </w:t>
      </w:r>
      <w:r w:rsidRPr="009825A6" w:rsidR="00332C83">
        <w:rPr>
          <w:rFonts w:ascii="Arial" w:hAnsi="Arial" w:cs="Arial"/>
        </w:rPr>
        <w:t>197.238,75</w:t>
      </w:r>
      <w:r w:rsidRPr="009825A6" w:rsidR="0070029A">
        <w:rPr>
          <w:rFonts w:ascii="Arial" w:hAnsi="Arial" w:cs="Arial"/>
        </w:rPr>
        <w:t xml:space="preserve"> </w:t>
      </w:r>
      <w:r w:rsidRPr="009825A6" w:rsidR="004F32DA">
        <w:rPr>
          <w:rFonts w:ascii="Arial" w:hAnsi="Arial" w:cs="Arial"/>
        </w:rPr>
        <w:t>k</w:t>
      </w:r>
      <w:r w:rsidRPr="009825A6" w:rsidR="0070029A">
        <w:rPr>
          <w:rFonts w:ascii="Arial" w:hAnsi="Arial" w:cs="Arial"/>
        </w:rPr>
        <w:t>n</w:t>
      </w:r>
      <w:r w:rsidRPr="009825A6" w:rsidR="00BB11A5">
        <w:rPr>
          <w:rFonts w:ascii="Arial" w:hAnsi="Arial" w:cs="Arial"/>
        </w:rPr>
        <w:t xml:space="preserve"> </w:t>
      </w:r>
      <w:r w:rsidRPr="009825A6" w:rsidR="00BF5E43">
        <w:rPr>
          <w:rFonts w:ascii="Arial" w:hAnsi="Arial" w:cs="Arial"/>
        </w:rPr>
        <w:t xml:space="preserve">(podnesak od </w:t>
      </w:r>
      <w:r w:rsidRPr="009825A6" w:rsidR="0071653B">
        <w:rPr>
          <w:rFonts w:ascii="Arial" w:hAnsi="Arial" w:cs="Arial"/>
        </w:rPr>
        <w:t>8.11.</w:t>
      </w:r>
      <w:r w:rsidRPr="009825A6" w:rsidR="00BF5E43">
        <w:rPr>
          <w:rFonts w:ascii="Arial" w:hAnsi="Arial" w:cs="Arial"/>
        </w:rPr>
        <w:t>2021.)</w:t>
      </w:r>
    </w:p>
    <w:p w:rsidRPr="009825A6" w:rsidR="00F157EF" w:rsidP="00BF5E43" w:rsidRDefault="007C6B50">
      <w:pPr>
        <w:jc w:val="both"/>
        <w:rPr>
          <w:rFonts w:ascii="Arial" w:hAnsi="Arial" w:cs="Arial"/>
        </w:rPr>
      </w:pPr>
      <w:r w:rsidRPr="009825A6">
        <w:rPr>
          <w:rFonts w:ascii="Arial" w:hAnsi="Arial" w:cs="Arial"/>
        </w:rPr>
        <w:t xml:space="preserve">- </w:t>
      </w:r>
      <w:r w:rsidRPr="009825A6" w:rsidR="0071653B">
        <w:rPr>
          <w:rFonts w:ascii="Arial" w:hAnsi="Arial" w:cs="Arial"/>
        </w:rPr>
        <w:t xml:space="preserve">Berislav Lešina, odvjetnik, Zagreb, Ilica 191 c, OIB </w:t>
      </w:r>
      <w:r w:rsidRPr="009825A6" w:rsidR="00135491">
        <w:rPr>
          <w:rFonts w:ascii="Arial" w:hAnsi="Arial" w:cs="Arial"/>
        </w:rPr>
        <w:t>87625789209, s iznosom utvrđene tražbine od 28.030,95 kn (podnesak od 8.11.2021.)</w:t>
      </w:r>
    </w:p>
    <w:p w:rsidRPr="009825A6" w:rsidR="00135491" w:rsidP="00BF5E43" w:rsidRDefault="00135491">
      <w:pPr>
        <w:jc w:val="both"/>
        <w:rPr>
          <w:rFonts w:ascii="Arial" w:hAnsi="Arial" w:cs="Arial"/>
        </w:rPr>
      </w:pPr>
      <w:r w:rsidRPr="009825A6">
        <w:rPr>
          <w:rFonts w:ascii="Arial" w:hAnsi="Arial" w:cs="Arial"/>
        </w:rPr>
        <w:t xml:space="preserve">- </w:t>
      </w:r>
      <w:r w:rsidRPr="009825A6" w:rsidR="003E6368">
        <w:rPr>
          <w:rFonts w:ascii="Arial" w:hAnsi="Arial" w:cs="Arial"/>
        </w:rPr>
        <w:t xml:space="preserve">TESLA ŠTEDNA BANKA d.d. u stečaju, Zagreb, Trg J. F. Kennedya 6 B, OIB </w:t>
      </w:r>
      <w:r w:rsidRPr="009825A6" w:rsidR="00343B54">
        <w:rPr>
          <w:rFonts w:ascii="Arial" w:hAnsi="Arial" w:cs="Arial"/>
        </w:rPr>
        <w:t>82</w:t>
      </w:r>
      <w:r w:rsidRPr="009825A6" w:rsidR="003E6368">
        <w:rPr>
          <w:rFonts w:ascii="Arial" w:hAnsi="Arial" w:cs="Arial"/>
        </w:rPr>
        <w:t xml:space="preserve">901735413, s iznosom utvrđene tražbine od 1.728.849,91 kn (podnesak od </w:t>
      </w:r>
      <w:r w:rsidRPr="009825A6" w:rsidR="004B0F55">
        <w:rPr>
          <w:rFonts w:ascii="Arial" w:hAnsi="Arial" w:cs="Arial"/>
        </w:rPr>
        <w:t>9</w:t>
      </w:r>
      <w:r w:rsidRPr="009825A6" w:rsidR="003E6368">
        <w:rPr>
          <w:rFonts w:ascii="Arial" w:hAnsi="Arial" w:cs="Arial"/>
        </w:rPr>
        <w:t>.11.2021.)</w:t>
      </w:r>
    </w:p>
    <w:p w:rsidRPr="009825A6" w:rsidR="004B0F55" w:rsidP="00BF5E43" w:rsidRDefault="004B0F55">
      <w:pPr>
        <w:jc w:val="both"/>
        <w:rPr>
          <w:rFonts w:ascii="Arial" w:hAnsi="Arial" w:cs="Arial"/>
        </w:rPr>
      </w:pPr>
      <w:r w:rsidRPr="009825A6">
        <w:rPr>
          <w:rFonts w:ascii="Arial" w:hAnsi="Arial" w:cs="Arial"/>
        </w:rPr>
        <w:t xml:space="preserve">- </w:t>
      </w:r>
      <w:r w:rsidRPr="009825A6" w:rsidR="00053AA9">
        <w:rPr>
          <w:rFonts w:ascii="Arial" w:hAnsi="Arial" w:cs="Arial"/>
        </w:rPr>
        <w:t xml:space="preserve">Republika Hrvatska, Ministarstvo financija, Porezna uprava, OIB 18683136487, s iznosom utvrđene tražbine od 3.272.443,48 kn (podnesak od </w:t>
      </w:r>
      <w:r w:rsidRPr="009825A6" w:rsidR="00111F2E">
        <w:rPr>
          <w:rFonts w:ascii="Arial" w:hAnsi="Arial" w:cs="Arial"/>
        </w:rPr>
        <w:t>12</w:t>
      </w:r>
      <w:r w:rsidRPr="009825A6" w:rsidR="00053AA9">
        <w:rPr>
          <w:rFonts w:ascii="Arial" w:hAnsi="Arial" w:cs="Arial"/>
        </w:rPr>
        <w:t>.11.2021.)</w:t>
      </w:r>
    </w:p>
    <w:p w:rsidRPr="009825A6" w:rsidR="00111F2E" w:rsidP="00BF5E43" w:rsidRDefault="00111F2E">
      <w:pPr>
        <w:jc w:val="both"/>
        <w:rPr>
          <w:rFonts w:ascii="Arial" w:hAnsi="Arial" w:cs="Arial"/>
        </w:rPr>
      </w:pPr>
      <w:r w:rsidRPr="009825A6">
        <w:rPr>
          <w:rFonts w:ascii="Arial" w:hAnsi="Arial" w:cs="Arial"/>
        </w:rPr>
        <w:t xml:space="preserve">- SISAČKI VODOVOD d.o.o., Sisak, Obala Ruđera Boškovića 10, OIB 84218628128, s iznosom utvrđene tražbine od </w:t>
      </w:r>
      <w:r w:rsidRPr="009825A6" w:rsidR="00855242">
        <w:rPr>
          <w:rFonts w:ascii="Arial" w:hAnsi="Arial" w:cs="Arial"/>
        </w:rPr>
        <w:t>367.553,40</w:t>
      </w:r>
      <w:r w:rsidRPr="009825A6">
        <w:rPr>
          <w:rFonts w:ascii="Arial" w:hAnsi="Arial" w:cs="Arial"/>
        </w:rPr>
        <w:t xml:space="preserve"> kn (podnesak od </w:t>
      </w:r>
      <w:r w:rsidRPr="009825A6" w:rsidR="00395624">
        <w:rPr>
          <w:rFonts w:ascii="Arial" w:hAnsi="Arial" w:cs="Arial"/>
        </w:rPr>
        <w:t>1</w:t>
      </w:r>
      <w:r w:rsidRPr="009825A6" w:rsidR="00855242">
        <w:rPr>
          <w:rFonts w:ascii="Arial" w:hAnsi="Arial" w:cs="Arial"/>
        </w:rPr>
        <w:t>2</w:t>
      </w:r>
      <w:r w:rsidRPr="009825A6">
        <w:rPr>
          <w:rFonts w:ascii="Arial" w:hAnsi="Arial" w:cs="Arial"/>
        </w:rPr>
        <w:t>.11.2021.)</w:t>
      </w:r>
    </w:p>
    <w:p w:rsidRPr="009825A6" w:rsidR="006817B8" w:rsidP="004F32DA" w:rsidRDefault="00395624">
      <w:pPr>
        <w:jc w:val="both"/>
        <w:rPr>
          <w:rFonts w:ascii="Arial" w:hAnsi="Arial" w:cs="Arial"/>
        </w:rPr>
      </w:pPr>
      <w:r w:rsidRPr="009825A6">
        <w:rPr>
          <w:rFonts w:ascii="Arial" w:hAnsi="Arial" w:cs="Arial"/>
        </w:rPr>
        <w:t xml:space="preserve">- </w:t>
      </w:r>
      <w:r w:rsidRPr="009825A6" w:rsidR="00800261">
        <w:rPr>
          <w:rFonts w:ascii="Arial" w:hAnsi="Arial" w:cs="Arial"/>
        </w:rPr>
        <w:t xml:space="preserve">Jasenka Jančić, vl. </w:t>
      </w:r>
      <w:r w:rsidRPr="009825A6" w:rsidR="004765D4">
        <w:rPr>
          <w:rFonts w:ascii="Arial" w:hAnsi="Arial" w:cs="Arial"/>
        </w:rPr>
        <w:t xml:space="preserve">obrta </w:t>
      </w:r>
      <w:r w:rsidRPr="009825A6">
        <w:rPr>
          <w:rFonts w:ascii="Arial" w:hAnsi="Arial" w:cs="Arial"/>
        </w:rPr>
        <w:t>GUMBPLAS, obrt za proizvodnju gumba i tr</w:t>
      </w:r>
      <w:r w:rsidRPr="009825A6" w:rsidR="00D36A26">
        <w:rPr>
          <w:rFonts w:ascii="Arial" w:hAnsi="Arial" w:cs="Arial"/>
        </w:rPr>
        <w:t>go</w:t>
      </w:r>
      <w:r w:rsidRPr="009825A6">
        <w:rPr>
          <w:rFonts w:ascii="Arial" w:hAnsi="Arial" w:cs="Arial"/>
        </w:rPr>
        <w:t xml:space="preserve">vinu, Marija Gorica, Kraj Donji, Dubravička 175, OIB 0288766858, s iznosom utvrđene tražbine od </w:t>
      </w:r>
      <w:r w:rsidRPr="009825A6" w:rsidR="00800261">
        <w:rPr>
          <w:rFonts w:ascii="Arial" w:hAnsi="Arial" w:cs="Arial"/>
        </w:rPr>
        <w:t>37.964,57</w:t>
      </w:r>
      <w:r w:rsidRPr="009825A6">
        <w:rPr>
          <w:rFonts w:ascii="Arial" w:hAnsi="Arial" w:cs="Arial"/>
        </w:rPr>
        <w:t xml:space="preserve"> kn (podnesak od </w:t>
      </w:r>
      <w:r w:rsidRPr="009825A6" w:rsidR="00800261">
        <w:rPr>
          <w:rFonts w:ascii="Arial" w:hAnsi="Arial" w:cs="Arial"/>
        </w:rPr>
        <w:t>12</w:t>
      </w:r>
      <w:r w:rsidRPr="009825A6">
        <w:rPr>
          <w:rFonts w:ascii="Arial" w:hAnsi="Arial" w:cs="Arial"/>
        </w:rPr>
        <w:t>.11.2021.)</w:t>
      </w:r>
    </w:p>
    <w:p w:rsidRPr="009825A6" w:rsidR="00800261" w:rsidP="004F32DA" w:rsidRDefault="00800261">
      <w:pPr>
        <w:jc w:val="both"/>
        <w:rPr>
          <w:rFonts w:ascii="Arial" w:hAnsi="Arial" w:cs="Arial"/>
        </w:rPr>
      </w:pPr>
      <w:r w:rsidRPr="009825A6">
        <w:rPr>
          <w:rFonts w:ascii="Arial" w:hAnsi="Arial" w:cs="Arial"/>
        </w:rPr>
        <w:t xml:space="preserve">- Grad Sisak, </w:t>
      </w:r>
      <w:r w:rsidRPr="009825A6" w:rsidR="0000247C">
        <w:rPr>
          <w:rFonts w:ascii="Arial" w:hAnsi="Arial" w:cs="Arial"/>
        </w:rPr>
        <w:t xml:space="preserve">Sisak, Rimska 26, OIB 08686015760, s iznosom utvrđene tražbine od 169.357,84 kn (podnesak od </w:t>
      </w:r>
      <w:r w:rsidRPr="009825A6" w:rsidR="009D57D6">
        <w:rPr>
          <w:rFonts w:ascii="Arial" w:hAnsi="Arial" w:cs="Arial"/>
        </w:rPr>
        <w:t>12</w:t>
      </w:r>
      <w:r w:rsidRPr="009825A6" w:rsidR="0000247C">
        <w:rPr>
          <w:rFonts w:ascii="Arial" w:hAnsi="Arial" w:cs="Arial"/>
        </w:rPr>
        <w:t>.11.2021.)</w:t>
      </w:r>
    </w:p>
    <w:p w:rsidRPr="009825A6" w:rsidR="009D57D6" w:rsidP="004F32DA" w:rsidRDefault="009D57D6">
      <w:pPr>
        <w:jc w:val="both"/>
        <w:rPr>
          <w:rFonts w:ascii="Arial" w:hAnsi="Arial" w:cs="Arial"/>
        </w:rPr>
      </w:pPr>
      <w:r w:rsidRPr="009825A6">
        <w:rPr>
          <w:rFonts w:ascii="Arial" w:hAnsi="Arial" w:cs="Arial"/>
        </w:rPr>
        <w:t>- Republika Hrvatska, Ministarstvo gospodarstva i održivog razvoja, OIB 19370100881, s iznosom utvrđene tražbine od 2.322.008,00 kn (podnesak od 12.11.2021.)</w:t>
      </w:r>
    </w:p>
    <w:p w:rsidRPr="009825A6" w:rsidR="00D36A26" w:rsidP="004F32DA" w:rsidRDefault="00D36A26">
      <w:pPr>
        <w:jc w:val="both"/>
        <w:rPr>
          <w:rFonts w:ascii="Arial" w:hAnsi="Arial" w:cs="Arial"/>
        </w:rPr>
      </w:pPr>
      <w:r w:rsidRPr="009825A6">
        <w:rPr>
          <w:rFonts w:ascii="Arial" w:hAnsi="Arial" w:cs="Arial"/>
        </w:rPr>
        <w:t xml:space="preserve">- Željko Zajec, vl. </w:t>
      </w:r>
      <w:r w:rsidRPr="009825A6" w:rsidR="004765D4">
        <w:rPr>
          <w:rFonts w:ascii="Arial" w:hAnsi="Arial" w:cs="Arial"/>
        </w:rPr>
        <w:t xml:space="preserve">obrta </w:t>
      </w:r>
      <w:r w:rsidRPr="009825A6">
        <w:rPr>
          <w:rFonts w:ascii="Arial" w:hAnsi="Arial" w:cs="Arial"/>
        </w:rPr>
        <w:t xml:space="preserve">ZEKO TEKSTIL, obrt za trgovinu i usluge, Zagreb, Ulica Majke Terezije 2, OIB 98726378746, s iznosom utvrđene tražbine od </w:t>
      </w:r>
      <w:r w:rsidRPr="009825A6" w:rsidR="00A26F81">
        <w:rPr>
          <w:rFonts w:ascii="Arial" w:hAnsi="Arial" w:cs="Arial"/>
        </w:rPr>
        <w:t>29.461,22</w:t>
      </w:r>
      <w:r w:rsidRPr="009825A6">
        <w:rPr>
          <w:rFonts w:ascii="Arial" w:hAnsi="Arial" w:cs="Arial"/>
        </w:rPr>
        <w:t xml:space="preserve"> kn (podnesak od 1</w:t>
      </w:r>
      <w:r w:rsidRPr="009825A6" w:rsidR="00A26F81">
        <w:rPr>
          <w:rFonts w:ascii="Arial" w:hAnsi="Arial" w:cs="Arial"/>
        </w:rPr>
        <w:t>5</w:t>
      </w:r>
      <w:r w:rsidRPr="009825A6">
        <w:rPr>
          <w:rFonts w:ascii="Arial" w:hAnsi="Arial" w:cs="Arial"/>
        </w:rPr>
        <w:t>.11.2021.)</w:t>
      </w:r>
    </w:p>
    <w:p w:rsidRPr="009825A6" w:rsidR="00A26F81" w:rsidP="004F32DA" w:rsidRDefault="00A26F81">
      <w:pPr>
        <w:jc w:val="both"/>
        <w:rPr>
          <w:rFonts w:ascii="Arial" w:hAnsi="Arial" w:cs="Arial"/>
        </w:rPr>
      </w:pPr>
      <w:r w:rsidRPr="009825A6">
        <w:rPr>
          <w:rFonts w:ascii="Arial" w:hAnsi="Arial" w:cs="Arial"/>
        </w:rPr>
        <w:t xml:space="preserve">- </w:t>
      </w:r>
      <w:r w:rsidRPr="009825A6" w:rsidR="00D90381">
        <w:rPr>
          <w:rFonts w:ascii="Arial" w:hAnsi="Arial" w:cs="Arial"/>
        </w:rPr>
        <w:t xml:space="preserve">Jadranka Laurić-Flego, odvjetnica, Zagreb, Gorđićeva 3/b, OIB 84640969313, s iznosom utvrđene tražbine od </w:t>
      </w:r>
      <w:r w:rsidRPr="009825A6" w:rsidR="00D3496B">
        <w:rPr>
          <w:rFonts w:ascii="Arial" w:hAnsi="Arial" w:cs="Arial"/>
        </w:rPr>
        <w:t>12.500,00</w:t>
      </w:r>
      <w:r w:rsidRPr="009825A6" w:rsidR="00D90381">
        <w:rPr>
          <w:rFonts w:ascii="Arial" w:hAnsi="Arial" w:cs="Arial"/>
        </w:rPr>
        <w:t xml:space="preserve"> kn (podnesak od 15.11.2021.)</w:t>
      </w:r>
    </w:p>
    <w:p w:rsidRPr="009825A6" w:rsidR="00D3496B" w:rsidP="004F32DA" w:rsidRDefault="00D3496B">
      <w:pPr>
        <w:jc w:val="both"/>
        <w:rPr>
          <w:rFonts w:ascii="Arial" w:hAnsi="Arial" w:cs="Arial"/>
        </w:rPr>
      </w:pPr>
      <w:r w:rsidRPr="009825A6">
        <w:rPr>
          <w:rFonts w:ascii="Arial" w:hAnsi="Arial" w:cs="Arial"/>
        </w:rPr>
        <w:t xml:space="preserve">- Mirjana Konc, Zagreb, Davora Zbiljskog 2, OIB 53320491447, s iznosom utvrđene tražbine od </w:t>
      </w:r>
      <w:r w:rsidRPr="009825A6" w:rsidR="00130DF2">
        <w:rPr>
          <w:rFonts w:ascii="Arial" w:hAnsi="Arial" w:cs="Arial"/>
        </w:rPr>
        <w:t>25.384,65 kn i 1.500.000,00</w:t>
      </w:r>
      <w:r w:rsidRPr="009825A6">
        <w:rPr>
          <w:rFonts w:ascii="Arial" w:hAnsi="Arial" w:cs="Arial"/>
        </w:rPr>
        <w:t xml:space="preserve"> kn (podnesak od 15.11.2021.)</w:t>
      </w:r>
    </w:p>
    <w:p w:rsidRPr="009825A6" w:rsidR="00130DF2" w:rsidP="004F32DA" w:rsidRDefault="00130DF2">
      <w:pPr>
        <w:jc w:val="both"/>
        <w:rPr>
          <w:rFonts w:ascii="Arial" w:hAnsi="Arial" w:cs="Arial"/>
        </w:rPr>
      </w:pPr>
      <w:r w:rsidRPr="009825A6">
        <w:rPr>
          <w:rFonts w:ascii="Arial" w:hAnsi="Arial" w:cs="Arial"/>
        </w:rPr>
        <w:t xml:space="preserve">- Milan Stojanović, Sisak, Franje Lovrića 11, OIB 55414828776, s iznosom utvrđene tražbine od </w:t>
      </w:r>
      <w:r w:rsidRPr="009825A6" w:rsidR="00B6368F">
        <w:rPr>
          <w:rFonts w:ascii="Arial" w:hAnsi="Arial" w:cs="Arial"/>
        </w:rPr>
        <w:t>370.806,69 kn i 23.427.844,00</w:t>
      </w:r>
      <w:r w:rsidRPr="009825A6">
        <w:rPr>
          <w:rFonts w:ascii="Arial" w:hAnsi="Arial" w:cs="Arial"/>
        </w:rPr>
        <w:t xml:space="preserve"> kn (podnesak od 15.11.2021.)</w:t>
      </w:r>
    </w:p>
    <w:p w:rsidRPr="009825A6" w:rsidR="00B6368F" w:rsidP="004F32DA" w:rsidRDefault="00B6368F">
      <w:pPr>
        <w:jc w:val="both"/>
        <w:rPr>
          <w:rFonts w:ascii="Arial" w:hAnsi="Arial" w:cs="Arial"/>
        </w:rPr>
      </w:pPr>
      <w:r w:rsidRPr="009825A6">
        <w:rPr>
          <w:rFonts w:ascii="Arial" w:hAnsi="Arial" w:cs="Arial"/>
        </w:rPr>
        <w:t xml:space="preserve">- Jasminka Stojanović, Sisak, Franje Lovrića 11, OIB 92727982300, s iznosom utvrđene tražbine od </w:t>
      </w:r>
      <w:r w:rsidRPr="009825A6" w:rsidR="007C47EC">
        <w:rPr>
          <w:rFonts w:ascii="Arial" w:hAnsi="Arial" w:cs="Arial"/>
        </w:rPr>
        <w:t>61.651,59</w:t>
      </w:r>
      <w:r w:rsidRPr="009825A6">
        <w:rPr>
          <w:rFonts w:ascii="Arial" w:hAnsi="Arial" w:cs="Arial"/>
        </w:rPr>
        <w:t xml:space="preserve"> kn (podnesak od 15.11.2021.)</w:t>
      </w:r>
    </w:p>
    <w:p w:rsidRPr="009825A6" w:rsidR="0000247C" w:rsidP="004F32DA" w:rsidRDefault="007C47EC">
      <w:pPr>
        <w:jc w:val="both"/>
        <w:rPr>
          <w:rFonts w:ascii="Arial" w:hAnsi="Arial" w:cs="Arial"/>
        </w:rPr>
      </w:pPr>
      <w:r w:rsidRPr="009825A6">
        <w:rPr>
          <w:rFonts w:ascii="Arial" w:hAnsi="Arial" w:cs="Arial"/>
        </w:rPr>
        <w:t xml:space="preserve">- MANATEKS d.o.o., Varaždin, Otoka Keršovanija 12, OIB 31783606241, s iznosom utvrđene tražbine od </w:t>
      </w:r>
      <w:r w:rsidRPr="009825A6" w:rsidR="00E72A1E">
        <w:rPr>
          <w:rFonts w:ascii="Arial" w:hAnsi="Arial" w:cs="Arial"/>
        </w:rPr>
        <w:t>298.254,28</w:t>
      </w:r>
      <w:r w:rsidRPr="009825A6">
        <w:rPr>
          <w:rFonts w:ascii="Arial" w:hAnsi="Arial" w:cs="Arial"/>
        </w:rPr>
        <w:t xml:space="preserve"> kn (podnesak od 15.11.2021.)</w:t>
      </w:r>
    </w:p>
    <w:p w:rsidRPr="009825A6" w:rsidR="00E72A1E" w:rsidP="004F32DA" w:rsidRDefault="00E72A1E">
      <w:pPr>
        <w:jc w:val="both"/>
        <w:rPr>
          <w:rFonts w:ascii="Arial" w:hAnsi="Arial" w:cs="Arial"/>
        </w:rPr>
      </w:pPr>
      <w:r w:rsidRPr="009825A6">
        <w:rPr>
          <w:rFonts w:ascii="Arial" w:hAnsi="Arial" w:cs="Arial"/>
        </w:rPr>
        <w:t>- LECTRA DEUTSCHLAND GmbH, Glavna podružnica Zagreb, Zagreb, Buzinski prilaz 10, OIB 37140574888</w:t>
      </w:r>
      <w:r w:rsidRPr="009825A6" w:rsidR="00521A8C">
        <w:rPr>
          <w:rFonts w:ascii="Arial" w:hAnsi="Arial" w:cs="Arial"/>
        </w:rPr>
        <w:t>, s iznosom utvrđene tražbine od 54.094,01 kn (podnesak od 15.11.2021.)</w:t>
      </w:r>
    </w:p>
    <w:p w:rsidRPr="009825A6" w:rsidR="00521A8C" w:rsidP="004F32DA" w:rsidRDefault="00521A8C">
      <w:pPr>
        <w:jc w:val="both"/>
        <w:rPr>
          <w:rFonts w:ascii="Arial" w:hAnsi="Arial" w:cs="Arial"/>
        </w:rPr>
      </w:pPr>
      <w:r w:rsidRPr="009825A6">
        <w:rPr>
          <w:rFonts w:ascii="Arial" w:hAnsi="Arial" w:cs="Arial"/>
        </w:rPr>
        <w:t>- IRATA d.o.o., Zagreb, Savska cesta 41, OIB 57955903173</w:t>
      </w:r>
      <w:r w:rsidRPr="009825A6" w:rsidR="000750EA">
        <w:rPr>
          <w:rFonts w:ascii="Arial" w:hAnsi="Arial" w:cs="Arial"/>
        </w:rPr>
        <w:t>, s iznosom utvrđene tražbine od 31.422,09 kn (podnesak od 15.11.2021.)</w:t>
      </w:r>
    </w:p>
    <w:p w:rsidRPr="009825A6" w:rsidR="000750EA" w:rsidP="004F32DA" w:rsidRDefault="000750EA">
      <w:pPr>
        <w:jc w:val="both"/>
        <w:rPr>
          <w:rFonts w:ascii="Arial" w:hAnsi="Arial" w:cs="Arial"/>
        </w:rPr>
      </w:pPr>
      <w:r w:rsidRPr="009825A6">
        <w:rPr>
          <w:rFonts w:ascii="Arial" w:hAnsi="Arial" w:cs="Arial"/>
        </w:rPr>
        <w:t xml:space="preserve">- ŠTEDBANKA d.d. u likvidaciji, Zagreb, Slavonska avenija 3, OIB 58063088591, s iznosom utvrđene tražbine od </w:t>
      </w:r>
      <w:r w:rsidRPr="009825A6" w:rsidR="00F60812">
        <w:rPr>
          <w:rFonts w:ascii="Arial" w:hAnsi="Arial" w:cs="Arial"/>
        </w:rPr>
        <w:t>2.543,10 kn i 687.088,73</w:t>
      </w:r>
      <w:r w:rsidRPr="009825A6">
        <w:rPr>
          <w:rFonts w:ascii="Arial" w:hAnsi="Arial" w:cs="Arial"/>
        </w:rPr>
        <w:t xml:space="preserve"> kn (podnesak od 15.11.2021.) </w:t>
      </w:r>
    </w:p>
    <w:p w:rsidRPr="009825A6" w:rsidR="00F60812" w:rsidP="004F32DA" w:rsidRDefault="00F60812">
      <w:pPr>
        <w:jc w:val="both"/>
        <w:rPr>
          <w:rFonts w:ascii="Arial" w:hAnsi="Arial" w:cs="Arial"/>
        </w:rPr>
      </w:pPr>
      <w:r w:rsidRPr="009825A6">
        <w:rPr>
          <w:rFonts w:ascii="Arial" w:hAnsi="Arial" w:cs="Arial"/>
        </w:rPr>
        <w:t>- UR</w:t>
      </w:r>
      <w:r w:rsidRPr="009825A6" w:rsidR="008D5E6C">
        <w:rPr>
          <w:rFonts w:ascii="Arial" w:hAnsi="Arial" w:cs="Arial"/>
        </w:rPr>
        <w:t>I</w:t>
      </w:r>
      <w:r w:rsidRPr="009825A6">
        <w:rPr>
          <w:rFonts w:ascii="Arial" w:hAnsi="Arial" w:cs="Arial"/>
        </w:rPr>
        <w:t>HO</w:t>
      </w:r>
      <w:r w:rsidRPr="009825A6" w:rsidR="007F0144">
        <w:rPr>
          <w:rFonts w:ascii="Arial" w:hAnsi="Arial" w:cs="Arial"/>
        </w:rPr>
        <w:t xml:space="preserve"> </w:t>
      </w:r>
      <w:r w:rsidRPr="009825A6">
        <w:rPr>
          <w:rFonts w:ascii="Arial" w:hAnsi="Arial" w:cs="Arial"/>
        </w:rPr>
        <w:t>-</w:t>
      </w:r>
      <w:r w:rsidRPr="009825A6" w:rsidR="007F0144">
        <w:rPr>
          <w:rFonts w:ascii="Arial" w:hAnsi="Arial" w:cs="Arial"/>
        </w:rPr>
        <w:t xml:space="preserve"> </w:t>
      </w:r>
      <w:r w:rsidRPr="009825A6">
        <w:rPr>
          <w:rFonts w:ascii="Arial" w:hAnsi="Arial" w:cs="Arial"/>
        </w:rPr>
        <w:t>ZAGREB</w:t>
      </w:r>
      <w:r w:rsidRPr="009825A6" w:rsidR="008D5E6C">
        <w:rPr>
          <w:rFonts w:ascii="Arial" w:hAnsi="Arial" w:cs="Arial"/>
        </w:rPr>
        <w:t xml:space="preserve">, Zagreb, Avenija Marina Držića 1, OIB 77931216562, s iznosom utvrđene tražbine od </w:t>
      </w:r>
      <w:r w:rsidRPr="009825A6" w:rsidR="00FB25DC">
        <w:rPr>
          <w:rFonts w:ascii="Arial" w:hAnsi="Arial" w:cs="Arial"/>
        </w:rPr>
        <w:t>323.659,75</w:t>
      </w:r>
      <w:r w:rsidRPr="009825A6" w:rsidR="008D5E6C">
        <w:rPr>
          <w:rFonts w:ascii="Arial" w:hAnsi="Arial" w:cs="Arial"/>
        </w:rPr>
        <w:t xml:space="preserve"> kn (podnesak od 15.11.2021.)</w:t>
      </w:r>
    </w:p>
    <w:p w:rsidR="0037111B" w:rsidP="004F32DA" w:rsidRDefault="0037111B">
      <w:pPr>
        <w:jc w:val="both"/>
        <w:rPr>
          <w:rFonts w:ascii="Arial" w:hAnsi="Arial" w:cs="Arial"/>
        </w:rPr>
      </w:pPr>
    </w:p>
    <w:p w:rsidR="0037111B" w:rsidP="004F32DA" w:rsidRDefault="0037111B">
      <w:pPr>
        <w:jc w:val="both"/>
        <w:rPr>
          <w:rFonts w:ascii="Arial" w:hAnsi="Arial" w:cs="Arial"/>
        </w:rPr>
      </w:pPr>
    </w:p>
    <w:p w:rsidRPr="009825A6" w:rsidR="00FB25DC" w:rsidP="004F32DA" w:rsidRDefault="00FB25DC">
      <w:pPr>
        <w:jc w:val="both"/>
        <w:rPr>
          <w:rFonts w:ascii="Arial" w:hAnsi="Arial" w:cs="Arial"/>
        </w:rPr>
      </w:pPr>
      <w:r w:rsidRPr="009825A6">
        <w:rPr>
          <w:rFonts w:ascii="Arial" w:hAnsi="Arial" w:cs="Arial"/>
        </w:rPr>
        <w:lastRenderedPageBreak/>
        <w:t xml:space="preserve">- Razvojna agencija Sisačko-moslavačke županije SI-MO-RA d.o.o., Sisak, Rimska 28, OIB 86514734622, s iznosom utvrđene tražbine od </w:t>
      </w:r>
      <w:r w:rsidRPr="009825A6" w:rsidR="00C7687D">
        <w:rPr>
          <w:rFonts w:ascii="Arial" w:hAnsi="Arial" w:cs="Arial"/>
        </w:rPr>
        <w:t>1.453.100,00</w:t>
      </w:r>
      <w:r w:rsidRPr="009825A6">
        <w:rPr>
          <w:rFonts w:ascii="Arial" w:hAnsi="Arial" w:cs="Arial"/>
        </w:rPr>
        <w:t xml:space="preserve"> kn (podnesak od 15.11.2021.)</w:t>
      </w:r>
    </w:p>
    <w:p w:rsidRPr="009825A6" w:rsidR="0000247C" w:rsidP="004F32DA" w:rsidRDefault="00C7687D">
      <w:pPr>
        <w:jc w:val="both"/>
        <w:rPr>
          <w:rFonts w:ascii="Arial" w:hAnsi="Arial" w:cs="Arial"/>
        </w:rPr>
      </w:pPr>
      <w:r w:rsidRPr="009825A6">
        <w:rPr>
          <w:rFonts w:ascii="Arial" w:hAnsi="Arial" w:cs="Arial"/>
        </w:rPr>
        <w:t xml:space="preserve">- ROSIS UNUS d.o.o., Sveti Križ Začretje, Vrankovec 1, OIB 00378517235, s iznosom utvrđene tražbine od </w:t>
      </w:r>
      <w:r w:rsidRPr="009825A6" w:rsidR="007D0BD5">
        <w:rPr>
          <w:rFonts w:ascii="Arial" w:hAnsi="Arial" w:cs="Arial"/>
        </w:rPr>
        <w:t>373.708,26</w:t>
      </w:r>
      <w:r w:rsidRPr="009825A6">
        <w:rPr>
          <w:rFonts w:ascii="Arial" w:hAnsi="Arial" w:cs="Arial"/>
        </w:rPr>
        <w:t xml:space="preserve"> kn (podnesak od 15.11.2021.)</w:t>
      </w:r>
    </w:p>
    <w:p w:rsidRPr="009825A6" w:rsidR="007D0BD5" w:rsidP="004F32DA" w:rsidRDefault="007D0BD5">
      <w:pPr>
        <w:jc w:val="both"/>
        <w:rPr>
          <w:rFonts w:ascii="Arial" w:hAnsi="Arial" w:cs="Arial"/>
        </w:rPr>
      </w:pPr>
      <w:r w:rsidRPr="009825A6">
        <w:rPr>
          <w:rFonts w:ascii="Arial" w:hAnsi="Arial" w:cs="Arial"/>
        </w:rPr>
        <w:t xml:space="preserve">- </w:t>
      </w:r>
      <w:r w:rsidRPr="009825A6" w:rsidR="007F0144">
        <w:rPr>
          <w:rFonts w:ascii="Arial" w:hAnsi="Arial" w:cs="Arial"/>
        </w:rPr>
        <w:t xml:space="preserve">ERSTE&amp;STEIERMÄRKISCHE BANK d.d., Rijeka, Jadranski trg 3a, </w:t>
      </w:r>
      <w:r w:rsidRPr="009825A6">
        <w:rPr>
          <w:rFonts w:ascii="Arial" w:hAnsi="Arial" w:cs="Arial"/>
        </w:rPr>
        <w:t xml:space="preserve">OIB </w:t>
      </w:r>
      <w:r w:rsidRPr="009825A6" w:rsidR="007F0144">
        <w:rPr>
          <w:rFonts w:ascii="Arial" w:hAnsi="Arial" w:cs="Arial"/>
        </w:rPr>
        <w:t xml:space="preserve">23057039320, s iznosom utvrđene tražbine od </w:t>
      </w:r>
      <w:r w:rsidRPr="009825A6" w:rsidR="00514BE8">
        <w:rPr>
          <w:rFonts w:ascii="Arial" w:hAnsi="Arial" w:cs="Arial"/>
        </w:rPr>
        <w:t>8.518.134,12</w:t>
      </w:r>
      <w:r w:rsidRPr="009825A6" w:rsidR="007F0144">
        <w:rPr>
          <w:rFonts w:ascii="Arial" w:hAnsi="Arial" w:cs="Arial"/>
        </w:rPr>
        <w:t xml:space="preserve"> kn (podnesak od 1</w:t>
      </w:r>
      <w:r w:rsidRPr="009825A6" w:rsidR="00C92382">
        <w:rPr>
          <w:rFonts w:ascii="Arial" w:hAnsi="Arial" w:cs="Arial"/>
        </w:rPr>
        <w:t>6</w:t>
      </w:r>
      <w:r w:rsidRPr="009825A6" w:rsidR="007F0144">
        <w:rPr>
          <w:rFonts w:ascii="Arial" w:hAnsi="Arial" w:cs="Arial"/>
        </w:rPr>
        <w:t>.11.2021.)</w:t>
      </w:r>
    </w:p>
    <w:p w:rsidRPr="009825A6" w:rsidR="00F646CE" w:rsidP="00F646CE" w:rsidRDefault="00514BE8">
      <w:pPr>
        <w:jc w:val="both"/>
        <w:rPr>
          <w:rFonts w:ascii="Arial" w:hAnsi="Arial" w:cs="Arial"/>
        </w:rPr>
      </w:pPr>
      <w:r w:rsidRPr="009825A6">
        <w:rPr>
          <w:rFonts w:ascii="Arial" w:hAnsi="Arial" w:cs="Arial"/>
        </w:rPr>
        <w:t>- Hrvatska banka za obnovu i razvitak, Zagreb, Strossmayerov trg 9, OIB 267022</w:t>
      </w:r>
      <w:r w:rsidRPr="009825A6" w:rsidR="00F646CE">
        <w:rPr>
          <w:rFonts w:ascii="Arial" w:hAnsi="Arial" w:cs="Arial"/>
        </w:rPr>
        <w:t xml:space="preserve">80390, s iznosom utvrđene tražbine od </w:t>
      </w:r>
      <w:r w:rsidRPr="009825A6" w:rsidR="00F26BDA">
        <w:rPr>
          <w:rFonts w:ascii="Arial" w:hAnsi="Arial" w:cs="Arial"/>
        </w:rPr>
        <w:t>10.245.505,97</w:t>
      </w:r>
      <w:r w:rsidRPr="009825A6" w:rsidR="00F646CE">
        <w:rPr>
          <w:rFonts w:ascii="Arial" w:hAnsi="Arial" w:cs="Arial"/>
        </w:rPr>
        <w:t xml:space="preserve"> kn (podnesak od 1</w:t>
      </w:r>
      <w:r w:rsidRPr="009825A6" w:rsidR="00C92382">
        <w:rPr>
          <w:rFonts w:ascii="Arial" w:hAnsi="Arial" w:cs="Arial"/>
        </w:rPr>
        <w:t>6</w:t>
      </w:r>
      <w:r w:rsidRPr="009825A6" w:rsidR="00F646CE">
        <w:rPr>
          <w:rFonts w:ascii="Arial" w:hAnsi="Arial" w:cs="Arial"/>
        </w:rPr>
        <w:t>.11.2021.)</w:t>
      </w:r>
    </w:p>
    <w:p w:rsidRPr="009825A6" w:rsidR="00C92382" w:rsidP="00C92382" w:rsidRDefault="00C92382">
      <w:pPr>
        <w:jc w:val="both"/>
        <w:rPr>
          <w:rFonts w:ascii="Arial" w:hAnsi="Arial" w:cs="Arial"/>
        </w:rPr>
      </w:pPr>
      <w:r w:rsidRPr="009825A6">
        <w:rPr>
          <w:rFonts w:ascii="Arial" w:hAnsi="Arial" w:cs="Arial"/>
        </w:rPr>
        <w:t xml:space="preserve">- Republika Hrvatska, Ministarstvo financija, Carinska uprava, OIB 18683136487, s iznosom utvrđene tražbine od </w:t>
      </w:r>
      <w:r w:rsidRPr="009825A6" w:rsidR="00D31C40">
        <w:rPr>
          <w:rFonts w:ascii="Arial" w:hAnsi="Arial" w:cs="Arial"/>
        </w:rPr>
        <w:t xml:space="preserve">2.100,00 </w:t>
      </w:r>
      <w:r w:rsidRPr="009825A6">
        <w:rPr>
          <w:rFonts w:ascii="Arial" w:hAnsi="Arial" w:cs="Arial"/>
        </w:rPr>
        <w:t>kn (podnesak od 1</w:t>
      </w:r>
      <w:r w:rsidRPr="009825A6" w:rsidR="00D31C40">
        <w:rPr>
          <w:rFonts w:ascii="Arial" w:hAnsi="Arial" w:cs="Arial"/>
        </w:rPr>
        <w:t>6</w:t>
      </w:r>
      <w:r w:rsidRPr="009825A6">
        <w:rPr>
          <w:rFonts w:ascii="Arial" w:hAnsi="Arial" w:cs="Arial"/>
        </w:rPr>
        <w:t>.11.2021.)</w:t>
      </w:r>
    </w:p>
    <w:p w:rsidRPr="009825A6" w:rsidR="007D0BD5" w:rsidP="004F32DA" w:rsidRDefault="000C199F">
      <w:pPr>
        <w:jc w:val="both"/>
        <w:rPr>
          <w:rFonts w:ascii="Arial" w:hAnsi="Arial" w:cs="Arial"/>
        </w:rPr>
      </w:pPr>
      <w:r w:rsidRPr="009825A6">
        <w:rPr>
          <w:rFonts w:ascii="Arial" w:hAnsi="Arial" w:cs="Arial"/>
        </w:rPr>
        <w:t xml:space="preserve">- BIELLA MANIFATTURE TESSILI S.R.L., Largo Sanka Margherita 1, 36078 Valdagno, Italija, OIB 68778940036, s iznosom utvrđene tražbine od </w:t>
      </w:r>
      <w:r w:rsidRPr="009825A6" w:rsidR="005A275E">
        <w:rPr>
          <w:rFonts w:ascii="Arial" w:hAnsi="Arial" w:cs="Arial"/>
        </w:rPr>
        <w:t>63.891,59</w:t>
      </w:r>
      <w:r w:rsidRPr="009825A6">
        <w:rPr>
          <w:rFonts w:ascii="Arial" w:hAnsi="Arial" w:cs="Arial"/>
        </w:rPr>
        <w:t xml:space="preserve"> kn (podnesak od 1</w:t>
      </w:r>
      <w:r w:rsidRPr="009825A6" w:rsidR="00562E99">
        <w:rPr>
          <w:rFonts w:ascii="Arial" w:hAnsi="Arial" w:cs="Arial"/>
        </w:rPr>
        <w:t>7</w:t>
      </w:r>
      <w:r w:rsidRPr="009825A6">
        <w:rPr>
          <w:rFonts w:ascii="Arial" w:hAnsi="Arial" w:cs="Arial"/>
        </w:rPr>
        <w:t>.11.2021.)</w:t>
      </w:r>
    </w:p>
    <w:p w:rsidRPr="009825A6" w:rsidR="00925C6C" w:rsidP="004F32DA" w:rsidRDefault="00925C6C">
      <w:pPr>
        <w:jc w:val="both"/>
        <w:rPr>
          <w:rFonts w:ascii="Arial" w:hAnsi="Arial" w:cs="Arial"/>
        </w:rPr>
      </w:pPr>
      <w:r w:rsidRPr="009825A6">
        <w:rPr>
          <w:rFonts w:ascii="Arial" w:hAnsi="Arial" w:cs="Arial"/>
        </w:rPr>
        <w:t xml:space="preserve">- SCHENKER d.o.o., Zagreb, Ulica Franje Lučića 32, OIB 51003352330, s iznosom utvrđene tražbine od </w:t>
      </w:r>
      <w:r w:rsidRPr="009825A6" w:rsidR="00B86B23">
        <w:rPr>
          <w:rFonts w:ascii="Arial" w:hAnsi="Arial" w:cs="Arial"/>
        </w:rPr>
        <w:t>25.215,00 kn (podnesak od 19.11.2021.)</w:t>
      </w:r>
    </w:p>
    <w:p w:rsidRPr="009825A6" w:rsidR="00B86B23" w:rsidP="004F32DA" w:rsidRDefault="007713C6">
      <w:pPr>
        <w:jc w:val="both"/>
        <w:rPr>
          <w:rFonts w:ascii="Arial" w:hAnsi="Arial" w:cs="Arial"/>
        </w:rPr>
      </w:pPr>
      <w:r w:rsidRPr="009825A6">
        <w:rPr>
          <w:rFonts w:ascii="Arial" w:hAnsi="Arial" w:cs="Arial"/>
        </w:rPr>
        <w:t>- AUTO MAKSIMIR d.o.o., Zagreb, Ulica kneza Branimira 191, OIB 96607355815, s iznosom utvrđene tražbine od 30.951,35 kn (podnesak od 19.11.2021.)</w:t>
      </w:r>
    </w:p>
    <w:p w:rsidRPr="009825A6" w:rsidR="0006136D" w:rsidP="004F32DA" w:rsidRDefault="0006136D">
      <w:pPr>
        <w:jc w:val="both"/>
        <w:rPr>
          <w:rFonts w:ascii="Arial" w:hAnsi="Arial" w:cs="Arial"/>
        </w:rPr>
      </w:pPr>
      <w:r w:rsidRPr="009825A6">
        <w:rPr>
          <w:rFonts w:ascii="Arial" w:hAnsi="Arial" w:cs="Arial"/>
        </w:rPr>
        <w:t xml:space="preserve">- CARGO-PARTNER d.o.o., Zagreb, Jankomir 25J, OIB 84596041174, s iznosom utvrđene tražbine od </w:t>
      </w:r>
      <w:r w:rsidRPr="009825A6" w:rsidR="00A03A5C">
        <w:rPr>
          <w:rFonts w:ascii="Arial" w:hAnsi="Arial" w:cs="Arial"/>
        </w:rPr>
        <w:t>24.420,90 kn (podnesak od 17.11.2021.)</w:t>
      </w:r>
    </w:p>
    <w:p w:rsidRPr="009825A6" w:rsidR="00A62A86" w:rsidP="004F32DA" w:rsidRDefault="00A62A86">
      <w:pPr>
        <w:jc w:val="both"/>
        <w:rPr>
          <w:rFonts w:ascii="Arial" w:hAnsi="Arial" w:cs="Arial"/>
        </w:rPr>
      </w:pPr>
      <w:r w:rsidRPr="009825A6">
        <w:rPr>
          <w:rFonts w:ascii="Arial" w:hAnsi="Arial" w:cs="Arial"/>
        </w:rPr>
        <w:t>- KEPOL-TERMINAL d.o.o., Zadar, Gaženička cesta 34, OIB 4687</w:t>
      </w:r>
      <w:r w:rsidRPr="009825A6" w:rsidR="000D6E65">
        <w:rPr>
          <w:rFonts w:ascii="Arial" w:hAnsi="Arial" w:cs="Arial"/>
        </w:rPr>
        <w:t>5965831, s iznosom utvrđene tražbine od 317.934,68 kn (podnesak od 17.11.2021.)</w:t>
      </w:r>
    </w:p>
    <w:p w:rsidRPr="0006136D" w:rsidR="0000247C" w:rsidP="004F32DA" w:rsidRDefault="0000247C">
      <w:pPr>
        <w:jc w:val="both"/>
        <w:rPr>
          <w:rFonts w:ascii="Arial" w:hAnsi="Arial" w:cs="Arial"/>
        </w:rPr>
      </w:pPr>
    </w:p>
    <w:p w:rsidR="0037111B" w:rsidP="000D2EAA" w:rsidRDefault="0037111B">
      <w:pPr>
        <w:jc w:val="both"/>
        <w:rPr>
          <w:rFonts w:ascii="Arial" w:hAnsi="Arial" w:cs="Arial"/>
        </w:rPr>
      </w:pPr>
    </w:p>
    <w:p w:rsidRPr="0006136D" w:rsidR="004A532B" w:rsidP="000D2EAA" w:rsidRDefault="00591EC8">
      <w:pPr>
        <w:jc w:val="both"/>
        <w:rPr>
          <w:rFonts w:ascii="Arial" w:hAnsi="Arial" w:cs="Arial"/>
        </w:rPr>
      </w:pPr>
      <w:r w:rsidRPr="0006136D">
        <w:rPr>
          <w:rFonts w:ascii="Arial" w:hAnsi="Arial" w:cs="Arial"/>
        </w:rPr>
        <w:t xml:space="preserve">Ukupan zbroj </w:t>
      </w:r>
      <w:r w:rsidRPr="0006136D" w:rsidR="00EE7505">
        <w:rPr>
          <w:rFonts w:ascii="Arial" w:hAnsi="Arial" w:cs="Arial"/>
        </w:rPr>
        <w:t xml:space="preserve">gore navedenih tražbina iznosi </w:t>
      </w:r>
      <w:r w:rsidR="000211D8">
        <w:rPr>
          <w:rFonts w:ascii="Arial" w:hAnsi="Arial" w:cs="Arial"/>
        </w:rPr>
        <w:t>54.866.836,67 kn.</w:t>
      </w:r>
    </w:p>
    <w:p w:rsidR="006E12B6" w:rsidP="000D2EAA" w:rsidRDefault="006E12B6">
      <w:pPr>
        <w:jc w:val="both"/>
        <w:rPr>
          <w:rFonts w:ascii="Arial" w:hAnsi="Arial" w:cs="Arial"/>
        </w:rPr>
      </w:pPr>
    </w:p>
    <w:p w:rsidRPr="0006136D" w:rsidR="0037111B" w:rsidP="000D2EAA" w:rsidRDefault="0037111B">
      <w:pPr>
        <w:jc w:val="both"/>
        <w:rPr>
          <w:rFonts w:ascii="Arial" w:hAnsi="Arial" w:cs="Arial"/>
        </w:rPr>
      </w:pPr>
    </w:p>
    <w:p w:rsidRPr="0006136D" w:rsidR="008F3ED9" w:rsidP="000D2EAA" w:rsidRDefault="00961FA9">
      <w:pPr>
        <w:jc w:val="both"/>
        <w:rPr>
          <w:rFonts w:ascii="Arial" w:hAnsi="Arial" w:cs="Arial"/>
        </w:rPr>
      </w:pPr>
      <w:r w:rsidRPr="0006136D">
        <w:rPr>
          <w:rFonts w:ascii="Arial" w:hAnsi="Arial" w:cs="Arial"/>
        </w:rPr>
        <w:t xml:space="preserve">Ukupno utvrđene tražbine </w:t>
      </w:r>
      <w:r w:rsidRPr="0006136D" w:rsidR="00AF2531">
        <w:rPr>
          <w:rFonts w:ascii="Arial" w:hAnsi="Arial" w:cs="Arial"/>
        </w:rPr>
        <w:t>nakon izvršenog prijeboja iznose 70.158.238,20 kn, tj. umanjene za tražbinu HAMAG-BICRO,</w:t>
      </w:r>
      <w:r w:rsidRPr="0006136D" w:rsidR="005A275E">
        <w:rPr>
          <w:rFonts w:ascii="Arial" w:hAnsi="Arial" w:cs="Arial"/>
        </w:rPr>
        <w:t xml:space="preserve"> Zagreb,</w:t>
      </w:r>
      <w:r w:rsidRPr="0006136D" w:rsidR="00AF2531">
        <w:rPr>
          <w:rFonts w:ascii="Arial" w:hAnsi="Arial" w:cs="Arial"/>
        </w:rPr>
        <w:t xml:space="preserve"> koja je prestala, </w:t>
      </w:r>
      <w:r w:rsidRPr="0006136D">
        <w:rPr>
          <w:rFonts w:ascii="Arial" w:hAnsi="Arial" w:cs="Arial"/>
        </w:rPr>
        <w:t xml:space="preserve">iznose </w:t>
      </w:r>
      <w:r w:rsidRPr="0006136D" w:rsidR="00AF2531">
        <w:rPr>
          <w:rFonts w:ascii="Arial" w:hAnsi="Arial" w:cs="Arial"/>
        </w:rPr>
        <w:t xml:space="preserve">68.658.238,20 </w:t>
      </w:r>
      <w:r w:rsidRPr="0006136D">
        <w:rPr>
          <w:rFonts w:ascii="Arial" w:hAnsi="Arial" w:cs="Arial"/>
        </w:rPr>
        <w:t xml:space="preserve">kn, dok osporene tražbine iznose </w:t>
      </w:r>
      <w:r w:rsidRPr="0006136D" w:rsidR="00C75608">
        <w:rPr>
          <w:rFonts w:ascii="Arial" w:hAnsi="Arial" w:cs="Arial"/>
        </w:rPr>
        <w:t xml:space="preserve">10.663.117,71 </w:t>
      </w:r>
      <w:r w:rsidRPr="0006136D" w:rsidR="001054ED">
        <w:rPr>
          <w:rFonts w:ascii="Arial" w:hAnsi="Arial" w:cs="Arial"/>
        </w:rPr>
        <w:t>kn.</w:t>
      </w:r>
    </w:p>
    <w:p w:rsidR="00DE020C" w:rsidP="000D2EAA" w:rsidRDefault="00DE020C">
      <w:pPr>
        <w:jc w:val="both"/>
        <w:rPr>
          <w:rFonts w:ascii="Arial" w:hAnsi="Arial" w:cs="Arial"/>
        </w:rPr>
      </w:pPr>
    </w:p>
    <w:p w:rsidRPr="0006136D" w:rsidR="0037111B" w:rsidP="000D2EAA" w:rsidRDefault="0037111B">
      <w:pPr>
        <w:jc w:val="both"/>
        <w:rPr>
          <w:rFonts w:ascii="Arial" w:hAnsi="Arial" w:cs="Arial"/>
        </w:rPr>
      </w:pPr>
    </w:p>
    <w:p w:rsidRPr="0006136D" w:rsidR="00163BF9" w:rsidP="00163BF9" w:rsidRDefault="007A22F0">
      <w:pPr>
        <w:jc w:val="both"/>
        <w:rPr>
          <w:rFonts w:ascii="Arial" w:hAnsi="Arial" w:cs="Arial"/>
        </w:rPr>
      </w:pPr>
      <w:r w:rsidRPr="0006136D">
        <w:rPr>
          <w:rFonts w:ascii="Arial" w:hAnsi="Arial" w:cs="Arial"/>
        </w:rPr>
        <w:t>Slijedom navedenog utvrđuje se da su pristanak za sklapanje predstečajne nagodbe dali</w:t>
      </w:r>
      <w:r w:rsidRPr="0006136D" w:rsidR="00163BF9">
        <w:rPr>
          <w:rFonts w:ascii="Arial" w:hAnsi="Arial" w:cs="Arial"/>
        </w:rPr>
        <w:t xml:space="preserve"> dužnik i</w:t>
      </w:r>
      <w:r w:rsidRPr="0006136D">
        <w:rPr>
          <w:rFonts w:ascii="Arial" w:hAnsi="Arial" w:cs="Arial"/>
        </w:rPr>
        <w:t xml:space="preserve"> vjerovnici </w:t>
      </w:r>
      <w:r w:rsidRPr="0006136D" w:rsidR="00163BF9">
        <w:rPr>
          <w:rFonts w:ascii="Arial" w:hAnsi="Arial" w:cs="Arial"/>
        </w:rPr>
        <w:t xml:space="preserve">čije tražbine iznose </w:t>
      </w:r>
      <w:r w:rsidR="009825A6">
        <w:rPr>
          <w:rFonts w:ascii="Arial" w:hAnsi="Arial" w:cs="Arial"/>
        </w:rPr>
        <w:t xml:space="preserve">54.866.836,67 </w:t>
      </w:r>
      <w:r w:rsidRPr="0006136D" w:rsidR="00163BF9">
        <w:rPr>
          <w:rFonts w:ascii="Arial" w:hAnsi="Arial" w:cs="Arial"/>
        </w:rPr>
        <w:t xml:space="preserve">kn, dok iznos tražbina za koju vjerovnici imaju pravo glasa je </w:t>
      </w:r>
      <w:r w:rsidRPr="0006136D" w:rsidR="00AF2531">
        <w:rPr>
          <w:rFonts w:ascii="Arial" w:hAnsi="Arial" w:cs="Arial"/>
        </w:rPr>
        <w:t xml:space="preserve">68.658.238,20 </w:t>
      </w:r>
      <w:r w:rsidRPr="0006136D" w:rsidR="00163BF9">
        <w:rPr>
          <w:rFonts w:ascii="Arial" w:hAnsi="Arial" w:cs="Arial"/>
        </w:rPr>
        <w:t xml:space="preserve">kn, pa se utvrđuje da su pristanak za sklapanje predstečajne nagodbe dali vjerovnici čije tražbine iznose </w:t>
      </w:r>
      <w:r w:rsidR="009825A6">
        <w:rPr>
          <w:rFonts w:ascii="Arial" w:hAnsi="Arial" w:cs="Arial"/>
        </w:rPr>
        <w:t>79,91</w:t>
      </w:r>
      <w:r w:rsidRPr="0006136D" w:rsidR="00163BF9">
        <w:rPr>
          <w:rFonts w:ascii="Arial" w:hAnsi="Arial" w:cs="Arial"/>
        </w:rPr>
        <w:t xml:space="preserve">%.  </w:t>
      </w:r>
      <w:r w:rsidRPr="0006136D" w:rsidR="006E12B6">
        <w:rPr>
          <w:rFonts w:ascii="Arial" w:hAnsi="Arial" w:cs="Arial"/>
        </w:rPr>
        <w:t xml:space="preserve"> </w:t>
      </w:r>
      <w:r w:rsidRPr="0006136D" w:rsidR="00700CFA">
        <w:rPr>
          <w:rFonts w:ascii="Arial" w:hAnsi="Arial" w:cs="Arial"/>
        </w:rPr>
        <w:t xml:space="preserve">  </w:t>
      </w:r>
      <w:r w:rsidRPr="0006136D" w:rsidR="001054ED">
        <w:rPr>
          <w:rFonts w:ascii="Arial" w:hAnsi="Arial" w:cs="Arial"/>
        </w:rPr>
        <w:t xml:space="preserve"> </w:t>
      </w:r>
    </w:p>
    <w:p w:rsidRPr="0006136D" w:rsidR="00163BF9" w:rsidP="00163BF9" w:rsidRDefault="00163BF9">
      <w:pPr>
        <w:jc w:val="both"/>
        <w:rPr>
          <w:rFonts w:ascii="Arial" w:hAnsi="Arial" w:cs="Arial"/>
        </w:rPr>
      </w:pPr>
      <w:r w:rsidRPr="0006136D">
        <w:rPr>
          <w:rFonts w:ascii="Arial" w:hAnsi="Arial" w:cs="Arial"/>
        </w:rPr>
        <w:t>Utvrđuje se da su pristanak za sklapanje predstečajne nagodbe dali dužnik i vjerovnici čije tražbine prelaze 2/3 vrijednosti utvrđenih tražbina za koje vjerovnici imaju pravo glasa.</w:t>
      </w:r>
    </w:p>
    <w:p w:rsidR="00E96272" w:rsidP="000D2EAA" w:rsidRDefault="00E96272">
      <w:pPr>
        <w:jc w:val="both"/>
        <w:rPr>
          <w:rFonts w:ascii="Arial" w:hAnsi="Arial" w:cs="Arial"/>
        </w:rPr>
      </w:pPr>
    </w:p>
    <w:p w:rsidR="0037111B" w:rsidP="000D2EAA" w:rsidRDefault="0037111B">
      <w:pPr>
        <w:jc w:val="both"/>
        <w:rPr>
          <w:rFonts w:ascii="Arial" w:hAnsi="Arial" w:cs="Arial"/>
        </w:rPr>
      </w:pPr>
    </w:p>
    <w:p w:rsidRPr="0006136D" w:rsidR="0037111B" w:rsidP="000D2EAA" w:rsidRDefault="0037111B">
      <w:pPr>
        <w:jc w:val="both"/>
        <w:rPr>
          <w:rFonts w:ascii="Arial" w:hAnsi="Arial" w:cs="Arial"/>
        </w:rPr>
      </w:pPr>
    </w:p>
    <w:p w:rsidRPr="0006136D" w:rsidR="00F97F9B" w:rsidP="000D2EAA" w:rsidRDefault="000936B4">
      <w:pPr>
        <w:jc w:val="both"/>
        <w:rPr>
          <w:rFonts w:ascii="Arial" w:hAnsi="Arial" w:cs="Arial"/>
        </w:rPr>
      </w:pPr>
      <w:r w:rsidRPr="0006136D">
        <w:rPr>
          <w:rFonts w:ascii="Arial" w:hAnsi="Arial" w:cs="Arial"/>
        </w:rPr>
        <w:lastRenderedPageBreak/>
        <w:t>Nakon toga sudac donosi i javno objavljuje</w:t>
      </w:r>
    </w:p>
    <w:p w:rsidRPr="0006136D" w:rsidR="00591EC8" w:rsidP="000D2EAA" w:rsidRDefault="000936B4">
      <w:pPr>
        <w:jc w:val="both"/>
        <w:rPr>
          <w:rFonts w:ascii="Arial" w:hAnsi="Arial" w:cs="Arial"/>
        </w:rPr>
      </w:pPr>
      <w:r w:rsidRPr="0006136D">
        <w:rPr>
          <w:rFonts w:ascii="Arial" w:hAnsi="Arial" w:cs="Arial"/>
        </w:rPr>
        <w:t xml:space="preserve"> </w:t>
      </w:r>
    </w:p>
    <w:p w:rsidRPr="0006136D" w:rsidR="00F97F9B" w:rsidP="000D2EAA" w:rsidRDefault="00F97F9B">
      <w:pPr>
        <w:jc w:val="center"/>
        <w:rPr>
          <w:rFonts w:ascii="Arial" w:hAnsi="Arial" w:cs="Arial"/>
        </w:rPr>
      </w:pPr>
      <w:r w:rsidRPr="0006136D">
        <w:rPr>
          <w:rFonts w:ascii="Arial" w:hAnsi="Arial" w:cs="Arial"/>
        </w:rPr>
        <w:t xml:space="preserve">r j e š e n j e </w:t>
      </w:r>
    </w:p>
    <w:p w:rsidRPr="0006136D" w:rsidR="00F97F9B" w:rsidP="000D2EAA" w:rsidRDefault="00F97F9B">
      <w:pPr>
        <w:jc w:val="center"/>
        <w:rPr>
          <w:rFonts w:ascii="Arial" w:hAnsi="Arial" w:cs="Arial"/>
        </w:rPr>
      </w:pPr>
    </w:p>
    <w:p w:rsidRPr="0006136D" w:rsidR="00A915BF" w:rsidP="000D2EAA" w:rsidRDefault="007E5DC2">
      <w:pPr>
        <w:jc w:val="both"/>
        <w:rPr>
          <w:rFonts w:ascii="Arial" w:hAnsi="Arial" w:cs="Arial"/>
        </w:rPr>
      </w:pPr>
      <w:r w:rsidRPr="0006136D">
        <w:rPr>
          <w:rFonts w:ascii="Arial" w:hAnsi="Arial" w:cs="Arial"/>
        </w:rPr>
        <w:t xml:space="preserve">Odobrava se sklapanje predstečajne nagodbe </w:t>
      </w:r>
      <w:r w:rsidRPr="0006136D" w:rsidR="000936B4">
        <w:rPr>
          <w:rFonts w:ascii="Arial" w:hAnsi="Arial" w:cs="Arial"/>
        </w:rPr>
        <w:t xml:space="preserve">u postupku nad dužnikom </w:t>
      </w:r>
      <w:r w:rsidRPr="0006136D" w:rsidR="00BF5E43">
        <w:rPr>
          <w:rFonts w:ascii="Arial" w:hAnsi="Arial" w:cs="Arial"/>
        </w:rPr>
        <w:t>ZLATNA IGLA-SISCIA d.o.o., Sisak, N. Tesle 13, OIB 90621490450</w:t>
      </w:r>
      <w:r w:rsidRPr="0006136D" w:rsidR="00282DA2">
        <w:rPr>
          <w:rFonts w:ascii="Arial" w:hAnsi="Arial" w:cs="Arial"/>
        </w:rPr>
        <w:t>.</w:t>
      </w:r>
    </w:p>
    <w:p w:rsidRPr="0006136D" w:rsidR="008F3ED9" w:rsidP="000D2EAA" w:rsidRDefault="00DE020C">
      <w:pPr>
        <w:jc w:val="both"/>
        <w:rPr>
          <w:rFonts w:ascii="Arial" w:hAnsi="Arial" w:cs="Arial"/>
        </w:rPr>
      </w:pPr>
      <w:r w:rsidRPr="0006136D">
        <w:rPr>
          <w:rFonts w:ascii="Arial" w:hAnsi="Arial" w:cs="Arial"/>
        </w:rPr>
        <w:t xml:space="preserve"> </w:t>
      </w:r>
    </w:p>
    <w:p w:rsidRPr="0006136D" w:rsidR="000936B4" w:rsidP="000D2EAA" w:rsidRDefault="000936B4">
      <w:pPr>
        <w:jc w:val="center"/>
        <w:rPr>
          <w:rFonts w:ascii="Arial" w:hAnsi="Arial" w:cs="Arial"/>
        </w:rPr>
      </w:pPr>
      <w:r w:rsidRPr="0006136D">
        <w:rPr>
          <w:rFonts w:ascii="Arial" w:hAnsi="Arial" w:cs="Arial"/>
        </w:rPr>
        <w:t>Obrazloženje</w:t>
      </w:r>
    </w:p>
    <w:p w:rsidRPr="0006136D" w:rsidR="008F3ED9" w:rsidP="000D2EAA" w:rsidRDefault="008F3ED9">
      <w:pPr>
        <w:jc w:val="center"/>
        <w:rPr>
          <w:rFonts w:ascii="Arial" w:hAnsi="Arial" w:cs="Arial"/>
        </w:rPr>
      </w:pPr>
    </w:p>
    <w:p w:rsidRPr="0006136D" w:rsidR="001054ED" w:rsidP="001054ED" w:rsidRDefault="000936B4">
      <w:pPr>
        <w:jc w:val="both"/>
        <w:rPr>
          <w:rFonts w:ascii="Arial" w:hAnsi="Arial" w:cs="Arial"/>
        </w:rPr>
      </w:pPr>
      <w:r w:rsidRPr="0006136D">
        <w:rPr>
          <w:rFonts w:ascii="Arial" w:hAnsi="Arial" w:cs="Arial"/>
        </w:rPr>
        <w:t xml:space="preserve">U postupku predstečajne nagodbe provedenom kod FINA-e, </w:t>
      </w:r>
      <w:r w:rsidRPr="0006136D" w:rsidR="009307E3">
        <w:rPr>
          <w:rFonts w:ascii="Arial" w:hAnsi="Arial" w:cs="Arial"/>
        </w:rPr>
        <w:t xml:space="preserve">rješenjem </w:t>
      </w:r>
      <w:r w:rsidRPr="0006136D" w:rsidR="00D144D8">
        <w:rPr>
          <w:rFonts w:ascii="Arial" w:hAnsi="Arial" w:cs="Arial"/>
        </w:rPr>
        <w:t xml:space="preserve">FINA-e </w:t>
      </w:r>
      <w:r w:rsidRPr="0006136D" w:rsidR="002759EF">
        <w:rPr>
          <w:rFonts w:ascii="Arial" w:hAnsi="Arial" w:cs="Arial"/>
        </w:rPr>
        <w:t>Klasa: UP-I/110/07/13-01/2072, Ur.br.: 04-06-17-2072-285 od 23. studenog 2017.</w:t>
      </w:r>
      <w:r w:rsidRPr="0006136D" w:rsidR="00D144D8">
        <w:rPr>
          <w:rFonts w:ascii="Arial" w:hAnsi="Arial" w:cs="Arial"/>
        </w:rPr>
        <w:t xml:space="preserve"> </w:t>
      </w:r>
      <w:r w:rsidRPr="0006136D">
        <w:rPr>
          <w:rFonts w:ascii="Arial" w:hAnsi="Arial" w:cs="Arial"/>
        </w:rPr>
        <w:t xml:space="preserve">utvrđene su tražbine u ukupnom iznosu od </w:t>
      </w:r>
      <w:r w:rsidRPr="0006136D" w:rsidR="002759EF">
        <w:rPr>
          <w:rFonts w:ascii="Arial" w:hAnsi="Arial" w:cs="Arial"/>
        </w:rPr>
        <w:t>70.771.650</w:t>
      </w:r>
      <w:r w:rsidRPr="0006136D" w:rsidR="00FB1792">
        <w:rPr>
          <w:rFonts w:ascii="Arial" w:hAnsi="Arial" w:cs="Arial"/>
        </w:rPr>
        <w:t>,30</w:t>
      </w:r>
      <w:r w:rsidRPr="0006136D" w:rsidR="001054ED">
        <w:rPr>
          <w:rFonts w:ascii="Arial" w:hAnsi="Arial" w:cs="Arial"/>
        </w:rPr>
        <w:t xml:space="preserve"> kn, dok osporene tražbine iznose </w:t>
      </w:r>
      <w:r w:rsidRPr="0006136D" w:rsidR="00FB1792">
        <w:rPr>
          <w:rFonts w:ascii="Arial" w:hAnsi="Arial" w:cs="Arial"/>
        </w:rPr>
        <w:t>10.663.117,71</w:t>
      </w:r>
      <w:r w:rsidRPr="0006136D" w:rsidR="001054ED">
        <w:rPr>
          <w:rFonts w:ascii="Arial" w:hAnsi="Arial" w:cs="Arial"/>
        </w:rPr>
        <w:t xml:space="preserve"> kn. </w:t>
      </w:r>
      <w:r w:rsidRPr="0006136D" w:rsidR="000C233F">
        <w:rPr>
          <w:rFonts w:ascii="Arial" w:hAnsi="Arial" w:cs="Arial"/>
        </w:rPr>
        <w:t>Nadalje je utvrđeno da je izvršen prijeboj prema tablici prijeboja koja je sastavni dio rješenja o utvrđenim tražbinama, odnosno da je iznos utvrđenih tražbina vjerovnika koji imaju pravo glasa nakon izvršenog prijeboja 70.158.238,20 kn.</w:t>
      </w:r>
      <w:r w:rsidRPr="0006136D" w:rsidR="00077769">
        <w:rPr>
          <w:rFonts w:ascii="Arial" w:hAnsi="Arial" w:cs="Arial"/>
        </w:rPr>
        <w:t xml:space="preserve"> Obzirom da je vjerovnik HAMAG-BICRO podneskom od 11. rujna 2014. izvijestio sud da njegova tražbina u iznosu od 1.500.000,00 kn više ne postoji, sud je utvrdio da </w:t>
      </w:r>
      <w:r w:rsidRPr="0006136D" w:rsidR="00E751A9">
        <w:rPr>
          <w:rFonts w:ascii="Arial" w:hAnsi="Arial" w:cs="Arial"/>
        </w:rPr>
        <w:t>iznos utvrđenih tražbina vjerovnika koji imaju pravo glasa iznos 68.658.238,20 kn.</w:t>
      </w:r>
    </w:p>
    <w:p w:rsidRPr="0006136D" w:rsidR="00D144D8" w:rsidP="0026110B" w:rsidRDefault="00D144D8">
      <w:pPr>
        <w:jc w:val="both"/>
        <w:rPr>
          <w:rFonts w:ascii="Arial" w:hAnsi="Arial" w:cs="Arial"/>
        </w:rPr>
      </w:pPr>
    </w:p>
    <w:p w:rsidRPr="0006136D" w:rsidR="007F07BB" w:rsidP="000D2EAA" w:rsidRDefault="0026110B">
      <w:pPr>
        <w:jc w:val="both"/>
        <w:rPr>
          <w:rFonts w:ascii="Arial" w:hAnsi="Arial" w:cs="Arial"/>
        </w:rPr>
      </w:pPr>
      <w:r w:rsidRPr="0006136D">
        <w:rPr>
          <w:rFonts w:ascii="Arial" w:hAnsi="Arial" w:cs="Arial"/>
        </w:rPr>
        <w:t>N</w:t>
      </w:r>
      <w:r w:rsidRPr="0006136D" w:rsidR="007F07BB">
        <w:rPr>
          <w:rFonts w:ascii="Arial" w:hAnsi="Arial" w:cs="Arial"/>
        </w:rPr>
        <w:t xml:space="preserve">a današnjem ročištu za sklapanje predstečajne nagodbe svoj pristanak su dali dužnik i vjerovnici čije tražbine čine potrebnu većinu iz čl. 63. Zakona o financijskom poslovanju i predstečajnoj nagodbi (Narodne novine broj 108/12, 144/12, 81/13, 112/13, dalje u tekstu: ZFPPN-a), a sud je utvrdio da je sadržaj predložene nagodbe u skladu s općim pravilima o sudskoj nagodbi te da je njezin sadržaj u bitnim sastojcima odgovarajući prihvaćenom Planu financijskog restrukturiranja. Slijedom navedenog sud je temeljem čl. 66. st. 9. Zakona o financijskom poslovanju i predstečajnoj nagodbi donio ovo rješenje kojim je odobrio sklapanje predstečajne nagodbe. </w:t>
      </w:r>
    </w:p>
    <w:p w:rsidRPr="0006136D" w:rsidR="007F07BB" w:rsidP="000D2EAA" w:rsidRDefault="007F07BB">
      <w:pPr>
        <w:jc w:val="both"/>
        <w:rPr>
          <w:rFonts w:ascii="Arial" w:hAnsi="Arial" w:cs="Arial"/>
        </w:rPr>
      </w:pPr>
    </w:p>
    <w:p w:rsidRPr="0006136D" w:rsidR="00185A3E" w:rsidP="00185A3E" w:rsidRDefault="00185A3E">
      <w:pPr>
        <w:jc w:val="both"/>
        <w:rPr>
          <w:rFonts w:ascii="Arial" w:hAnsi="Arial" w:cs="Arial"/>
        </w:rPr>
      </w:pPr>
      <w:r w:rsidRPr="0006136D">
        <w:rPr>
          <w:rFonts w:ascii="Arial" w:hAnsi="Arial" w:cs="Arial"/>
        </w:rPr>
        <w:tab/>
      </w:r>
      <w:r w:rsidRPr="0006136D">
        <w:rPr>
          <w:rFonts w:ascii="Arial" w:hAnsi="Arial" w:cs="Arial"/>
        </w:rPr>
        <w:tab/>
      </w:r>
      <w:r w:rsidRPr="0006136D">
        <w:rPr>
          <w:rFonts w:ascii="Arial" w:hAnsi="Arial" w:cs="Arial"/>
        </w:rPr>
        <w:tab/>
      </w:r>
      <w:r w:rsidRPr="0006136D">
        <w:rPr>
          <w:rFonts w:ascii="Arial" w:hAnsi="Arial" w:cs="Arial"/>
        </w:rPr>
        <w:tab/>
      </w:r>
      <w:r w:rsidRPr="0006136D">
        <w:rPr>
          <w:rFonts w:ascii="Arial" w:hAnsi="Arial" w:cs="Arial"/>
        </w:rPr>
        <w:tab/>
      </w:r>
      <w:r w:rsidRPr="0006136D">
        <w:rPr>
          <w:rFonts w:ascii="Arial" w:hAnsi="Arial" w:cs="Arial"/>
        </w:rPr>
        <w:tab/>
      </w:r>
      <w:r w:rsidRPr="0006136D">
        <w:rPr>
          <w:rFonts w:ascii="Arial" w:hAnsi="Arial" w:cs="Arial"/>
        </w:rPr>
        <w:tab/>
      </w:r>
      <w:r w:rsidRPr="0006136D">
        <w:rPr>
          <w:rFonts w:ascii="Arial" w:hAnsi="Arial" w:cs="Arial"/>
        </w:rPr>
        <w:tab/>
      </w:r>
      <w:r w:rsidRPr="0006136D">
        <w:rPr>
          <w:rFonts w:ascii="Arial" w:hAnsi="Arial" w:cs="Arial"/>
        </w:rPr>
        <w:tab/>
      </w:r>
      <w:r w:rsidRPr="0006136D">
        <w:rPr>
          <w:rFonts w:ascii="Arial" w:hAnsi="Arial" w:cs="Arial"/>
        </w:rPr>
        <w:tab/>
      </w:r>
      <w:r w:rsidR="0037111B">
        <w:rPr>
          <w:rFonts w:ascii="Arial" w:hAnsi="Arial" w:cs="Arial"/>
        </w:rPr>
        <w:t xml:space="preserve">    </w:t>
      </w:r>
      <w:r w:rsidRPr="0006136D" w:rsidR="00BF5E43">
        <w:rPr>
          <w:rFonts w:ascii="Arial" w:hAnsi="Arial" w:cs="Arial"/>
        </w:rPr>
        <w:t xml:space="preserve"> </w:t>
      </w:r>
      <w:r w:rsidRPr="0006136D">
        <w:rPr>
          <w:rFonts w:ascii="Arial" w:hAnsi="Arial" w:cs="Arial"/>
        </w:rPr>
        <w:t xml:space="preserve">Sudac: </w:t>
      </w:r>
    </w:p>
    <w:p w:rsidRPr="0006136D" w:rsidR="00185A3E" w:rsidP="00185A3E" w:rsidRDefault="00185A3E">
      <w:pPr>
        <w:jc w:val="both"/>
        <w:rPr>
          <w:rFonts w:ascii="Arial" w:hAnsi="Arial" w:cs="Arial"/>
        </w:rPr>
      </w:pPr>
      <w:r w:rsidRPr="0006136D">
        <w:rPr>
          <w:rFonts w:ascii="Arial" w:hAnsi="Arial" w:cs="Arial"/>
        </w:rPr>
        <w:t xml:space="preserve">                                                                                                     Goranka Boljkovac </w:t>
      </w:r>
    </w:p>
    <w:p w:rsidRPr="0006136D" w:rsidR="00185A3E" w:rsidP="00185A3E" w:rsidRDefault="00185A3E">
      <w:pPr>
        <w:jc w:val="both"/>
        <w:rPr>
          <w:rFonts w:ascii="Arial" w:hAnsi="Arial" w:cs="Arial"/>
        </w:rPr>
      </w:pPr>
    </w:p>
    <w:p w:rsidRPr="0006136D" w:rsidR="00BF5E43" w:rsidP="00185A3E" w:rsidRDefault="00BF5E43">
      <w:pPr>
        <w:jc w:val="both"/>
        <w:rPr>
          <w:rFonts w:ascii="Arial" w:hAnsi="Arial" w:cs="Arial"/>
        </w:rPr>
      </w:pPr>
    </w:p>
    <w:p w:rsidRPr="0006136D" w:rsidR="00185A3E" w:rsidP="00185A3E" w:rsidRDefault="00185A3E">
      <w:pPr>
        <w:jc w:val="both"/>
        <w:rPr>
          <w:rFonts w:ascii="Arial" w:hAnsi="Arial" w:cs="Arial"/>
        </w:rPr>
      </w:pPr>
    </w:p>
    <w:p w:rsidR="003268B2" w:rsidP="00185A3E" w:rsidRDefault="003268B2">
      <w:pPr>
        <w:jc w:val="both"/>
        <w:rPr>
          <w:rFonts w:ascii="Arial" w:hAnsi="Arial" w:cs="Arial"/>
        </w:rPr>
      </w:pPr>
    </w:p>
    <w:p w:rsidRPr="0006136D" w:rsidR="0037111B" w:rsidP="00185A3E" w:rsidRDefault="0037111B">
      <w:pPr>
        <w:jc w:val="both"/>
        <w:rPr>
          <w:rFonts w:ascii="Arial" w:hAnsi="Arial" w:cs="Arial"/>
        </w:rPr>
      </w:pPr>
    </w:p>
    <w:p w:rsidRPr="0006136D" w:rsidR="00185A3E" w:rsidP="00185A3E" w:rsidRDefault="00185A3E">
      <w:pPr>
        <w:tabs>
          <w:tab w:val="left" w:pos="7283"/>
        </w:tabs>
        <w:jc w:val="both"/>
        <w:rPr>
          <w:rFonts w:ascii="Arial" w:hAnsi="Arial" w:cs="Arial"/>
        </w:rPr>
      </w:pPr>
    </w:p>
    <w:p w:rsidRPr="0006136D" w:rsidR="000936B4" w:rsidP="000D2EAA" w:rsidRDefault="000936B4">
      <w:pPr>
        <w:jc w:val="both"/>
        <w:rPr>
          <w:rFonts w:ascii="Arial" w:hAnsi="Arial" w:cs="Arial"/>
        </w:rPr>
      </w:pPr>
      <w:r w:rsidRPr="0006136D">
        <w:rPr>
          <w:rFonts w:ascii="Arial" w:hAnsi="Arial" w:cs="Arial"/>
        </w:rPr>
        <w:t xml:space="preserve">Uputa o pravnom lijeku: </w:t>
      </w:r>
    </w:p>
    <w:p w:rsidRPr="0006136D" w:rsidR="000936B4" w:rsidP="000D2EAA" w:rsidRDefault="000936B4">
      <w:pPr>
        <w:jc w:val="both"/>
        <w:rPr>
          <w:rFonts w:ascii="Arial" w:hAnsi="Arial" w:cs="Arial"/>
        </w:rPr>
      </w:pPr>
      <w:r w:rsidRPr="0006136D">
        <w:rPr>
          <w:rFonts w:ascii="Arial" w:hAnsi="Arial" w:cs="Arial"/>
        </w:rPr>
        <w:t xml:space="preserve">Protiv ovog rješenja može se izjaviti žalba Visokom trgovačkom sudu Republike Hrvatske u roku od 8 dana od </w:t>
      </w:r>
      <w:r w:rsidRPr="0006136D" w:rsidR="00D144D8">
        <w:rPr>
          <w:rFonts w:ascii="Arial" w:hAnsi="Arial" w:cs="Arial"/>
        </w:rPr>
        <w:t>isteka osmog dana od dana</w:t>
      </w:r>
      <w:r w:rsidRPr="0006136D">
        <w:rPr>
          <w:rFonts w:ascii="Arial" w:hAnsi="Arial" w:cs="Arial"/>
        </w:rPr>
        <w:t xml:space="preserve"> objave</w:t>
      </w:r>
      <w:r w:rsidRPr="0006136D" w:rsidR="00D144D8">
        <w:rPr>
          <w:rFonts w:ascii="Arial" w:hAnsi="Arial" w:cs="Arial"/>
        </w:rPr>
        <w:t xml:space="preserve"> ovog</w:t>
      </w:r>
      <w:r w:rsidRPr="0006136D">
        <w:rPr>
          <w:rFonts w:ascii="Arial" w:hAnsi="Arial" w:cs="Arial"/>
        </w:rPr>
        <w:t xml:space="preserve"> rješenja na web stranici FINA-e. Žalba se podnosi putem Trgovačkog suda u Zagrebu, Stalna služba u Karlovcu, u tri primjerka. </w:t>
      </w:r>
    </w:p>
    <w:p w:rsidRPr="0006136D" w:rsidR="000936B4" w:rsidP="000D2EAA" w:rsidRDefault="000936B4">
      <w:pPr>
        <w:jc w:val="both"/>
        <w:rPr>
          <w:rFonts w:ascii="Arial" w:hAnsi="Arial" w:cs="Arial"/>
        </w:rPr>
      </w:pPr>
    </w:p>
    <w:p w:rsidRPr="0006136D" w:rsidR="008F3ED9" w:rsidP="00185A3E" w:rsidRDefault="000936B4">
      <w:pPr>
        <w:jc w:val="both"/>
        <w:rPr>
          <w:rFonts w:ascii="Arial" w:hAnsi="Arial" w:cs="Arial"/>
        </w:rPr>
      </w:pPr>
      <w:r w:rsidRPr="0006136D">
        <w:rPr>
          <w:rFonts w:ascii="Arial" w:hAnsi="Arial" w:cs="Arial"/>
        </w:rPr>
        <w:t xml:space="preserve">                                                                                              </w:t>
      </w:r>
      <w:r w:rsidRPr="0006136D" w:rsidR="008F5D1A">
        <w:rPr>
          <w:rFonts w:ascii="Arial" w:hAnsi="Arial" w:cs="Arial"/>
        </w:rPr>
        <w:t xml:space="preserve">             </w:t>
      </w:r>
      <w:r w:rsidRPr="0006136D" w:rsidR="00972D9D">
        <w:rPr>
          <w:rFonts w:ascii="Arial" w:hAnsi="Arial" w:cs="Arial"/>
        </w:rPr>
        <w:t xml:space="preserve">         </w:t>
      </w:r>
      <w:r w:rsidRPr="0006136D">
        <w:rPr>
          <w:rFonts w:ascii="Arial" w:hAnsi="Arial" w:cs="Arial"/>
        </w:rPr>
        <w:t xml:space="preserve"> </w:t>
      </w:r>
    </w:p>
    <w:p w:rsidRPr="0006136D" w:rsidR="000936B4" w:rsidP="000D2EAA" w:rsidRDefault="000936B4">
      <w:pPr>
        <w:jc w:val="both"/>
        <w:rPr>
          <w:rFonts w:ascii="Arial" w:hAnsi="Arial" w:cs="Arial"/>
        </w:rPr>
      </w:pPr>
      <w:r w:rsidRPr="0006136D">
        <w:rPr>
          <w:rFonts w:ascii="Arial" w:hAnsi="Arial" w:cs="Arial"/>
        </w:rPr>
        <w:lastRenderedPageBreak/>
        <w:t xml:space="preserve">Nakon što je sud prisutnima javno objavio rješenje kojim odobrava sklapanje predstečajne nagodbe, stranke pristupaju sklapanju i potpisivanju slijedeće: </w:t>
      </w:r>
    </w:p>
    <w:p w:rsidRPr="0006136D" w:rsidR="003B1D73" w:rsidP="000D2EAA" w:rsidRDefault="003B1D73">
      <w:pPr>
        <w:jc w:val="both"/>
        <w:rPr>
          <w:rFonts w:ascii="Arial" w:hAnsi="Arial" w:cs="Arial"/>
        </w:rPr>
      </w:pPr>
    </w:p>
    <w:p w:rsidRPr="0006136D" w:rsidR="000936B4" w:rsidP="000D2EAA" w:rsidRDefault="000936B4">
      <w:pPr>
        <w:jc w:val="center"/>
        <w:rPr>
          <w:rFonts w:ascii="Arial" w:hAnsi="Arial" w:cs="Arial"/>
        </w:rPr>
      </w:pPr>
      <w:r w:rsidRPr="0006136D">
        <w:rPr>
          <w:rFonts w:ascii="Arial" w:hAnsi="Arial" w:cs="Arial"/>
        </w:rPr>
        <w:t xml:space="preserve">PREDSTEČAJNE NAGODBE </w:t>
      </w:r>
      <w:r w:rsidRPr="0006136D" w:rsidR="00D144D8">
        <w:rPr>
          <w:rFonts w:ascii="Arial" w:hAnsi="Arial" w:cs="Arial"/>
        </w:rPr>
        <w:t xml:space="preserve"> </w:t>
      </w:r>
    </w:p>
    <w:p w:rsidRPr="0006136D" w:rsidR="000936B4" w:rsidP="000D2EAA" w:rsidRDefault="000936B4">
      <w:pPr>
        <w:jc w:val="center"/>
        <w:rPr>
          <w:rFonts w:ascii="Arial" w:hAnsi="Arial" w:cs="Arial"/>
        </w:rPr>
      </w:pPr>
    </w:p>
    <w:p w:rsidRPr="0006136D" w:rsidR="00F97F9B" w:rsidP="000D2EAA" w:rsidRDefault="00670361">
      <w:pPr>
        <w:jc w:val="both"/>
        <w:rPr>
          <w:rFonts w:ascii="Arial" w:hAnsi="Arial" w:cs="Arial"/>
        </w:rPr>
      </w:pPr>
      <w:r w:rsidRPr="0006136D">
        <w:rPr>
          <w:rFonts w:ascii="Arial" w:hAnsi="Arial" w:cs="Arial"/>
        </w:rPr>
        <w:t xml:space="preserve">I. </w:t>
      </w:r>
      <w:r w:rsidRPr="0006136D" w:rsidR="00F97F9B">
        <w:rPr>
          <w:rFonts w:ascii="Arial" w:hAnsi="Arial" w:cs="Arial"/>
        </w:rPr>
        <w:t xml:space="preserve">Ova predstečajna nagodba sklopljena je između dužnika </w:t>
      </w:r>
      <w:r w:rsidRPr="0006136D" w:rsidR="00BF5E43">
        <w:rPr>
          <w:rFonts w:ascii="Arial" w:hAnsi="Arial" w:cs="Arial"/>
        </w:rPr>
        <w:t>ZLATNA IGLA-SISCIA d.o.o., Sisak, N. Tesle 13, OIB 90621490450</w:t>
      </w:r>
      <w:r w:rsidRPr="0006136D" w:rsidR="00664330">
        <w:rPr>
          <w:rFonts w:ascii="Arial" w:hAnsi="Arial" w:cs="Arial"/>
        </w:rPr>
        <w:t>,</w:t>
      </w:r>
      <w:r w:rsidRPr="0006136D" w:rsidR="00F97F9B">
        <w:rPr>
          <w:rFonts w:ascii="Arial" w:hAnsi="Arial" w:cs="Arial"/>
        </w:rPr>
        <w:t xml:space="preserve"> i </w:t>
      </w:r>
      <w:r w:rsidRPr="0006136D" w:rsidR="007A22F0">
        <w:rPr>
          <w:rFonts w:ascii="Arial" w:hAnsi="Arial" w:cs="Arial"/>
        </w:rPr>
        <w:t xml:space="preserve">svih </w:t>
      </w:r>
      <w:r w:rsidRPr="0006136D" w:rsidR="00F97F9B">
        <w:rPr>
          <w:rFonts w:ascii="Arial" w:hAnsi="Arial" w:cs="Arial"/>
        </w:rPr>
        <w:t>vjerovnika čije su tražbine utvrđene</w:t>
      </w:r>
      <w:r w:rsidRPr="0006136D" w:rsidR="007F07BB">
        <w:rPr>
          <w:rFonts w:ascii="Arial" w:hAnsi="Arial" w:cs="Arial"/>
        </w:rPr>
        <w:t xml:space="preserve"> </w:t>
      </w:r>
      <w:r w:rsidRPr="0006136D" w:rsidR="00D144D8">
        <w:rPr>
          <w:rFonts w:ascii="Arial" w:hAnsi="Arial" w:cs="Arial"/>
        </w:rPr>
        <w:t xml:space="preserve">rješenjem FINA-e </w:t>
      </w:r>
      <w:r w:rsidRPr="0006136D" w:rsidR="0034036F">
        <w:rPr>
          <w:rFonts w:ascii="Arial" w:hAnsi="Arial" w:cs="Arial"/>
        </w:rPr>
        <w:t>UP-I/110/07/13-01/2072, Ur.br.: 04-06-17-2072-285 od 23. studenog 2017.</w:t>
      </w:r>
      <w:r w:rsidRPr="0006136D" w:rsidR="001054ED">
        <w:rPr>
          <w:rFonts w:ascii="Arial" w:hAnsi="Arial" w:cs="Arial"/>
        </w:rPr>
        <w:t xml:space="preserve">, </w:t>
      </w:r>
      <w:r w:rsidRPr="0006136D" w:rsidR="00BF1EC1">
        <w:rPr>
          <w:rFonts w:ascii="Arial" w:hAnsi="Arial" w:cs="Arial"/>
        </w:rPr>
        <w:t>i to slijedećih vjerovnika:</w:t>
      </w:r>
    </w:p>
    <w:p w:rsidRPr="0006136D" w:rsidR="00886344" w:rsidP="000D2EAA" w:rsidRDefault="00886344">
      <w:pPr>
        <w:jc w:val="both"/>
        <w:rPr>
          <w:rFonts w:ascii="Arial" w:hAnsi="Arial" w:cs="Arial"/>
        </w:rPr>
      </w:pPr>
    </w:p>
    <w:tbl>
      <w:tblPr>
        <w:tblW w:w="8939" w:type="dxa"/>
        <w:tblInd w:w="108" w:type="dxa"/>
        <w:tblLook w:firstRow="1" w:lastRow="0" w:firstColumn="1" w:lastColumn="0" w:noHBand="0" w:noVBand="1" w:val="04A0"/>
      </w:tblPr>
      <w:tblGrid>
        <w:gridCol w:w="4243"/>
        <w:gridCol w:w="3119"/>
        <w:gridCol w:w="1577"/>
      </w:tblGrid>
      <w:tr w:rsidRPr="0006136D" w:rsidR="00BF5E43" w:rsidTr="00A11C51">
        <w:trPr>
          <w:trHeight w:val="300"/>
        </w:trPr>
        <w:tc>
          <w:tcPr>
            <w:tcW w:w="4243" w:type="dxa"/>
            <w:tcBorders>
              <w:top w:val="single" w:color="000000" w:sz="8" w:space="0"/>
              <w:left w:val="single" w:color="000000" w:sz="8" w:space="0"/>
              <w:bottom w:val="nil"/>
              <w:right w:val="single" w:color="000000" w:sz="8" w:space="0"/>
            </w:tcBorders>
            <w:shd w:val="clear" w:color="000000" w:fill="BFBFBF"/>
            <w:vAlign w:val="center"/>
            <w:hideMark/>
          </w:tcPr>
          <w:p w:rsidRPr="0006136D" w:rsidR="00BF5E43" w:rsidP="00BF5E43" w:rsidRDefault="00BF5E43">
            <w:pPr>
              <w:jc w:val="center"/>
              <w:rPr>
                <w:rFonts w:ascii="Arial Narrow" w:hAnsi="Arial Narrow" w:eastAsia="Times New Roman"/>
                <w:b/>
                <w:bCs/>
                <w:sz w:val="16"/>
                <w:szCs w:val="16"/>
              </w:rPr>
            </w:pPr>
            <w:r w:rsidRPr="0006136D">
              <w:rPr>
                <w:rFonts w:ascii="Arial Narrow" w:hAnsi="Arial Narrow" w:eastAsia="Times New Roman"/>
                <w:b/>
                <w:bCs/>
                <w:sz w:val="16"/>
                <w:szCs w:val="16"/>
              </w:rPr>
              <w:t>NAZIV</w:t>
            </w:r>
          </w:p>
        </w:tc>
        <w:tc>
          <w:tcPr>
            <w:tcW w:w="3119" w:type="dxa"/>
            <w:tcBorders>
              <w:top w:val="single" w:color="000000" w:sz="8" w:space="0"/>
              <w:left w:val="single" w:color="000000" w:sz="8" w:space="0"/>
              <w:bottom w:val="nil"/>
              <w:right w:val="single" w:color="000000" w:sz="8" w:space="0"/>
            </w:tcBorders>
            <w:shd w:val="clear" w:color="000000" w:fill="BFBFBF"/>
            <w:vAlign w:val="center"/>
            <w:hideMark/>
          </w:tcPr>
          <w:p w:rsidRPr="0006136D" w:rsidR="00BF5E43" w:rsidP="00BF5E43" w:rsidRDefault="00BF5E43">
            <w:pPr>
              <w:jc w:val="center"/>
              <w:rPr>
                <w:rFonts w:ascii="Arial Narrow" w:hAnsi="Arial Narrow" w:eastAsia="Times New Roman"/>
                <w:b/>
                <w:bCs/>
                <w:sz w:val="16"/>
                <w:szCs w:val="16"/>
              </w:rPr>
            </w:pPr>
            <w:r w:rsidRPr="0006136D">
              <w:rPr>
                <w:rFonts w:ascii="Arial Narrow" w:hAnsi="Arial Narrow" w:eastAsia="Times New Roman"/>
                <w:b/>
                <w:bCs/>
                <w:sz w:val="16"/>
                <w:szCs w:val="16"/>
              </w:rPr>
              <w:t>ADRESA</w:t>
            </w:r>
          </w:p>
        </w:tc>
        <w:tc>
          <w:tcPr>
            <w:tcW w:w="1577" w:type="dxa"/>
            <w:tcBorders>
              <w:top w:val="single" w:color="000000" w:sz="8" w:space="0"/>
              <w:left w:val="single" w:color="000000" w:sz="8" w:space="0"/>
              <w:bottom w:val="nil"/>
              <w:right w:val="single" w:color="000000" w:sz="8" w:space="0"/>
            </w:tcBorders>
            <w:shd w:val="clear" w:color="000000" w:fill="BFBFBF"/>
            <w:vAlign w:val="center"/>
            <w:hideMark/>
          </w:tcPr>
          <w:p w:rsidRPr="0006136D" w:rsidR="00BF5E43" w:rsidP="00BF5E43" w:rsidRDefault="00BF5E43">
            <w:pPr>
              <w:jc w:val="center"/>
              <w:rPr>
                <w:rFonts w:ascii="Arial Narrow" w:hAnsi="Arial Narrow" w:eastAsia="Times New Roman"/>
                <w:b/>
                <w:bCs/>
                <w:sz w:val="16"/>
                <w:szCs w:val="16"/>
              </w:rPr>
            </w:pPr>
            <w:r w:rsidRPr="0006136D">
              <w:rPr>
                <w:rFonts w:ascii="Arial Narrow" w:hAnsi="Arial Narrow" w:eastAsia="Times New Roman"/>
                <w:b/>
                <w:bCs/>
                <w:sz w:val="16"/>
                <w:szCs w:val="16"/>
              </w:rPr>
              <w:t>OIB</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sz w:val="18"/>
                <w:szCs w:val="18"/>
              </w:rPr>
            </w:pPr>
            <w:r w:rsidRPr="0006136D">
              <w:rPr>
                <w:rFonts w:ascii="Arial Narrow" w:hAnsi="Arial Narrow"/>
                <w:sz w:val="18"/>
                <w:szCs w:val="18"/>
              </w:rPr>
              <w:t>ASTEKS d.o.o.</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Makarska 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94474069945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AUTO MAKSIMIR d.o.o. u stečaju</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Ulica kneza Branimira 191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96607355815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Auto promet Sisak d.o.o.</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Zagrebačka 19</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71445870691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Bezsan tekstil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San. VeTic A.Ş, DENIZLI, Turska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ino</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2729B4">
            <w:pPr>
              <w:rPr>
                <w:rFonts w:ascii="Arial Narrow" w:hAnsi="Arial Narrow" w:cs="Calibri" w:eastAsiaTheme="minorHAnsi"/>
                <w:sz w:val="18"/>
                <w:szCs w:val="18"/>
              </w:rPr>
            </w:pPr>
            <w:r w:rsidRPr="0006136D">
              <w:rPr>
                <w:rFonts w:ascii="Arial Narrow" w:hAnsi="Arial Narrow" w:cs="Calibri" w:eastAsiaTheme="minorHAnsi"/>
                <w:sz w:val="18"/>
                <w:szCs w:val="18"/>
              </w:rPr>
              <w:t>BIELLA MANIFATTURE TESSILI S.R.L.</w:t>
            </w:r>
            <w:r w:rsidRPr="0006136D" w:rsidR="00BF5E43">
              <w:rPr>
                <w:rFonts w:ascii="Arial Narrow" w:hAnsi="Arial Narrow" w:cs="Calibri" w:eastAsiaTheme="minorHAnsi"/>
                <w:sz w:val="18"/>
                <w:szCs w:val="18"/>
              </w:rPr>
              <w:t xml:space="preserve">,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CF2731">
            <w:pPr>
              <w:rPr>
                <w:rFonts w:ascii="Arial Narrow" w:hAnsi="Arial Narrow" w:cs="Calibri" w:eastAsiaTheme="minorHAnsi"/>
                <w:sz w:val="18"/>
                <w:szCs w:val="18"/>
              </w:rPr>
            </w:pPr>
            <w:r w:rsidRPr="0006136D">
              <w:rPr>
                <w:rFonts w:ascii="Arial Narrow" w:hAnsi="Arial Narrow" w:cs="Calibri" w:eastAsiaTheme="minorHAnsi"/>
                <w:sz w:val="18"/>
                <w:szCs w:val="18"/>
              </w:rPr>
              <w:t>Largo Sanka Margherita 1, 36078 Valdagno</w:t>
            </w:r>
            <w:r w:rsidRPr="0006136D" w:rsidR="00BF5E43">
              <w:rPr>
                <w:rFonts w:ascii="Arial Narrow" w:hAnsi="Arial Narrow" w:cs="Calibri" w:eastAsiaTheme="minorHAnsi"/>
                <w:sz w:val="18"/>
                <w:szCs w:val="18"/>
              </w:rPr>
              <w:t>, Italija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CF2731">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68778940036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Borislav Lešina, odvjetnik,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Ilica 191 C</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87625789209</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Božica Bogićević,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HNP 2/2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55414828776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Cargo-parnter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Jankomir 25J</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84596041174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CODEART NOVA d.o.o.</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VARAŽDIN, Ivana Severa 15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73793956562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Credo banka d.d. u stečaju,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SPLIT, Bihaćka 2</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94141384086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Čateks d.d.</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ČAKOVEC, Ulica Zrinsko-Frankopanska 25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16536095427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Damir Horžić, vl. Obrta "Limho" uslužni i proizvodni obrt,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Mihajla Pupina 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13355928216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Damir Marčec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I. K. Sakcinskog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95671928523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Davor Kovačić, vl. obrta "I.P.A.K", prerada plastike,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SISAK, Zagrebačka 6 </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33472431492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DHL international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Utinjska 40</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79069474349</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Dinova-diona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Donje Svetice 127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41112127430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DTR d.d.,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Dragutina Mandla bb</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29787128314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Erste Card Club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Ulica Frana Folnegovića 6</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85941596441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Erste&amp;Steiermärkischebank d.d.,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RIJEKA, Jadranski trg 3/a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23057039320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Exco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Obrtnička 66</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39700048030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Festo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Nova cesta 181 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25706416813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Financijska agencija,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Vrtni put 3</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85821130368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Fob commerce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RIJEKA, Avelina Turka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05255127920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Fokus infoprojekt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w:t>
            </w:r>
            <w:r w:rsidRPr="0006136D">
              <w:rPr>
                <w:rFonts w:ascii="Arial Narrow" w:hAnsi="Arial Narrow" w:cs="Calibri" w:eastAsiaTheme="minorHAnsi"/>
                <w:color w:val="FF0000"/>
                <w:sz w:val="18"/>
                <w:szCs w:val="18"/>
              </w:rPr>
              <w:t xml:space="preserve">, </w:t>
            </w:r>
            <w:r w:rsidRPr="0006136D">
              <w:rPr>
                <w:rFonts w:ascii="Arial Narrow" w:hAnsi="Arial Narrow" w:cs="Calibri" w:eastAsiaTheme="minorHAnsi"/>
                <w:sz w:val="18"/>
                <w:szCs w:val="18"/>
              </w:rPr>
              <w:t>Dubravka Pukšeca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37439642333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Fond za zaštitu okoliša i energetsku učinkovitost,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Radnička cesta 80</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85828625994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Frigomotors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DUGOPOLJE, Dugopoljska 35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09191580513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Gavrilović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PETRINJA, Gavrilovićev trg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83570236060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Gordana Zubčić, vl. obrta Lukrecija, obrt za krojenje i šivanje,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ZADAR, Vinkovačka 19</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99678478456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Gracijela Mikić mr. ph., privatna ljekarna,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Galdovačka 6</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60070723804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 xml:space="preserve">Grad Sisak,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Rimska 26</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08686015790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GS1 Croatia hrvatsko udruženje za automatsku identifikaciju, elektroničku razmjenu podataka i upravljanje poslovnim procesima,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Tuškanac 14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03365973101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Helena Aluta-Oltyan,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BAD ISCHL, Weidenweg 20, Austrija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HEP-ods d.o.o., Zagreb (ELEKTRA SISAK),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Kralja Tomislava 42</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46830600751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HEP-ods d.o.o., Zagreb (ELEKTRA ZABOK),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ZABOK, Matije Gupca 57</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46830600751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HEP-Opskrba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Ulica grada Vukovara 37</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63073332379</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HORTING SISAK d.o.o. u stečaju</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Kralja Tomislava 26</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19025836810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A141C0"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H</w:t>
            </w:r>
            <w:r w:rsidRPr="0006136D" w:rsidR="00A141C0">
              <w:rPr>
                <w:rFonts w:ascii="Arial Narrow" w:hAnsi="Arial Narrow" w:cs="Calibri" w:eastAsiaTheme="minorHAnsi"/>
                <w:sz w:val="18"/>
                <w:szCs w:val="18"/>
              </w:rPr>
              <w:t>P</w:t>
            </w:r>
            <w:r w:rsidRPr="0006136D">
              <w:rPr>
                <w:rFonts w:ascii="Arial Narrow" w:hAnsi="Arial Narrow" w:cs="Calibri" w:eastAsiaTheme="minorHAnsi"/>
                <w:sz w:val="18"/>
                <w:szCs w:val="18"/>
              </w:rPr>
              <w:t xml:space="preserve">-hrvatska pošta d.d.,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Jurišićeva 13</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87311810356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Hrvatska banka za obnovu i razvitak,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Strossmayerov trg 9</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26702280390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Hrvatska gospodarska komora,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Rooseveltov trg 2</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85167032587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Hrvatska radiotelevizija, javna ustanova,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Prisavlje 3</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68419124305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Hrvatska udruga poslodavaca,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Radnička cesta 52/1 kat</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80978339255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Hrvatske šume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Ulica Kneza Branimira 1</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69693144506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Hrvatske vode, pravna osoba za upravljanje vodama,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Grada Vukovara 220</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28921383001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Hrvatski registar brodova, ustanova,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SPLIT, Marasovića 67</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04601923208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Hrvatski telekom d.d.,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Roberta Frangeša Mihanovića 9</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81793146560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Hrvatski zavod za zapošljavanje,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Radnička cesta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91547293790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I.T. graf d.o.o.,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Kovinska 11 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66378642911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Igor Gilg, vl. obrta Elektroradiona-Gilg, obrt za usluge,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Galdovačka 135</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55037280079</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Igor Škrinjar, vl. autoservis "Škrinjar",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Š. Klarića 27</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48691295907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Infokomsoftware&amp;consulting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SPLIT, Ive Tijardovića 28</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95530746475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Intereuropa, logističke usluge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Josipa Lončara 3</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85514716931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Irata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Savka cesta 41</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57955903173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Ivan Marković, javni bilježnik,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Stjepana i Antuna Radića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79261652980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Ivana Ceković, vl. obrta "Ceki" trgovačko usluži i proizvodni obrt,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SELA, Sisačka 133/B</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54108323593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Ivančica Žamarija, vl. obrta "Ivančica" trgovačko-uslužni-proizvodni obrt,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Odra sisačka, Odra 73</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23920016605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Marin Miličić i Dario Miličić vl. obrta "Mi-colors", soboslikarske i ličilačke usluge, </w:t>
            </w:r>
          </w:p>
          <w:p w:rsidRPr="0006136D" w:rsidR="00BF5E43" w:rsidP="00BF5E43" w:rsidRDefault="00BF5E43">
            <w:pPr>
              <w:rPr>
                <w:rFonts w:ascii="Arial Narrow" w:hAnsi="Arial Narrow" w:cs="Calibri" w:eastAsiaTheme="minorHAnsi"/>
                <w:sz w:val="18"/>
                <w:szCs w:val="18"/>
              </w:rPr>
            </w:pP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Palanjek 47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58640943229</w:t>
            </w:r>
          </w:p>
          <w:p w:rsidRPr="0006136D" w:rsidR="00BF5E43" w:rsidP="00BF5E43" w:rsidRDefault="00BF5E43">
            <w:pPr>
              <w:jc w:val="right"/>
              <w:rPr>
                <w:rFonts w:ascii="Arial Narrow" w:hAnsi="Arial Narrow" w:cs="Calibri" w:eastAsiaTheme="minorHAnsi"/>
                <w:sz w:val="18"/>
                <w:szCs w:val="18"/>
              </w:rPr>
            </w:pP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Ivoma Šostar Ivan s.p.,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ROGATEC, Celjska c. 52, Slovenija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Jacquard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Samoborska cesta 256</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00169641424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Jadranka Laurić-Flego, odvjetnica,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Đorđićeva 3b</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84640969313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Jasenka Jančić, vl. obrta GUMBPLAS, obrt za proizvodnju gumba i trgovinu,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KRAJ DONJI, Dubravička 175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02887666858</w:t>
            </w:r>
          </w:p>
        </w:tc>
      </w:tr>
      <w:tr w:rsidRPr="0006136D" w:rsidR="00BF5E43" w:rsidTr="00A11C51">
        <w:trPr>
          <w:trHeight w:val="70"/>
        </w:trPr>
        <w:tc>
          <w:tcPr>
            <w:tcW w:w="4243" w:type="dxa"/>
            <w:tcBorders>
              <w:top w:val="nil"/>
              <w:left w:val="single" w:color="000000" w:sz="4" w:space="0"/>
              <w:bottom w:val="single" w:color="000000" w:sz="4" w:space="0"/>
              <w:right w:val="single" w:color="000000" w:sz="4" w:space="0"/>
            </w:tcBorders>
            <w:shd w:val="clear" w:color="auto" w:fill="auto"/>
            <w:noWrap/>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Jasminka Stojanović</w:t>
            </w:r>
          </w:p>
        </w:tc>
        <w:tc>
          <w:tcPr>
            <w:tcW w:w="3119" w:type="dxa"/>
            <w:tcBorders>
              <w:top w:val="nil"/>
              <w:left w:val="nil"/>
              <w:bottom w:val="single" w:color="000000" w:sz="4" w:space="0"/>
              <w:right w:val="single" w:color="000000" w:sz="4" w:space="0"/>
            </w:tcBorders>
            <w:shd w:val="clear" w:color="auto" w:fill="auto"/>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Franje Lovrića 11</w:t>
            </w:r>
          </w:p>
        </w:tc>
        <w:tc>
          <w:tcPr>
            <w:tcW w:w="1577" w:type="dxa"/>
            <w:tcBorders>
              <w:top w:val="nil"/>
              <w:left w:val="nil"/>
              <w:bottom w:val="single" w:color="000000" w:sz="4" w:space="0"/>
              <w:right w:val="single" w:color="000000" w:sz="4" w:space="0"/>
            </w:tcBorders>
            <w:shd w:val="clear" w:color="auto" w:fill="auto"/>
            <w:noWrap/>
            <w:hideMark/>
          </w:tcPr>
          <w:p w:rsidRPr="0006136D" w:rsidR="00BF5E43" w:rsidP="00BF5E43" w:rsidRDefault="00BF5E43">
            <w:pPr>
              <w:spacing w:before="120"/>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lang w:eastAsia="en-US"/>
              </w:rPr>
              <w:t>92727982300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Josip Dizdar, odvjetnik,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I.K. Sakcinskog 12</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74622662996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Joso Radošević, vl. obrta Joso, obrt za prijevoz putnika,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PETRINJA, J. Glasera 7</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23923553053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K.M.T.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Draškovićeva 31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95364918567</w:t>
            </w:r>
          </w:p>
        </w:tc>
      </w:tr>
      <w:tr w:rsidRPr="0006136D" w:rsidR="00BF5E43" w:rsidTr="00A11C51">
        <w:trPr>
          <w:trHeight w:val="300"/>
        </w:trPr>
        <w:tc>
          <w:tcPr>
            <w:tcW w:w="4243" w:type="dxa"/>
            <w:tcBorders>
              <w:top w:val="single" w:color="000000" w:sz="4" w:space="0"/>
              <w:left w:val="single" w:color="000000" w:sz="4" w:space="0"/>
              <w:bottom w:val="single" w:color="auto" w:sz="4" w:space="0"/>
              <w:right w:val="single" w:color="000000" w:sz="4" w:space="0"/>
            </w:tcBorders>
            <w:shd w:val="clear" w:color="000000" w:fill="FFFFFF"/>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Kepol terminal d.o.o., </w:t>
            </w:r>
          </w:p>
        </w:tc>
        <w:tc>
          <w:tcPr>
            <w:tcW w:w="3119" w:type="dxa"/>
            <w:tcBorders>
              <w:top w:val="single" w:color="000000" w:sz="4" w:space="0"/>
              <w:left w:val="single" w:color="000000" w:sz="4" w:space="0"/>
              <w:bottom w:val="single" w:color="auto"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ZADAR, Gaženičkacesta 34</w:t>
            </w:r>
          </w:p>
        </w:tc>
        <w:tc>
          <w:tcPr>
            <w:tcW w:w="1577" w:type="dxa"/>
            <w:tcBorders>
              <w:top w:val="single" w:color="000000" w:sz="4" w:space="0"/>
              <w:left w:val="single" w:color="000000" w:sz="4" w:space="0"/>
              <w:bottom w:val="single" w:color="auto"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46875965831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 xml:space="preserve">Kimateks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Kostanjek 12</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99459456097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Klemar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ZLATAR, Bregovita 24</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73378812527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Kontrol biro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Savski gaj IV put 10</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80916616067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Kontrolkem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SAMOBOR, Ulica Nikole Šubića Zrinskog 19</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22283637217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Krunoslav Žuženić</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ČAĐAVICA, Vukovarska 67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73229209605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KSU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VELIKA GORICA, Dr. Jurja Dobrile 50</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34976993601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KTC d.d.,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KRIŽEVCI, Nikole Tesle 18</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95970838122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Kuhne&amp;Nagel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SVETA NEDJELJA, Gospodarska 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81210206592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Kum tradeengineering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Savski gaj XIII put 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15856331916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LECTRA DEUTSCHLAND GmbH, glavna podružnica Zagreb,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Kustošijanska 9</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37140574888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LIDER PRESS d.d. u stečaju</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Savska cesta 41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90034071582</w:t>
            </w:r>
          </w:p>
        </w:tc>
      </w:tr>
      <w:tr w:rsidRPr="0006136D" w:rsidR="00BF5E43" w:rsidTr="00A11C51">
        <w:trPr>
          <w:trHeight w:val="7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LMT Gorica,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VELIKA GORICA, Andrije Kačića Miošića 54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54129054251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Manateks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VARAŽDIN, Otokara Keršovanija 12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31783606241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Marijan Vunić,</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ČAZMA, Milana Novačića 27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91210993200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Mario Ribić, vl. obrta "Dimnjačar",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I. K. Sakcinskog 5</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34275331803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Marteks tekstil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Vidovčica 24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87337350064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Master Electronic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Batinovačka 24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95908037176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Mato Domitrović, vl. obrta "Tiskara Domigraf", proizvodni, uslužni i trgovački obrt,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Bok Palanječki 1</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82769392114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Megako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DONJE LADANJE, Vladimira Nazora 125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90076797072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Mega-poliplet d.o.o., ZAGREB,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Savski gaj XII put broj 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05685472455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Mihovljan d.o.o. u likvidaciji,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SAMOBOR, Lička 6</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20450851809</w:t>
            </w:r>
          </w:p>
        </w:tc>
      </w:tr>
      <w:tr w:rsidRPr="0006136D" w:rsidR="00BF5E43" w:rsidTr="00A11C51">
        <w:trPr>
          <w:trHeight w:val="300"/>
        </w:trPr>
        <w:tc>
          <w:tcPr>
            <w:tcW w:w="4243" w:type="dxa"/>
            <w:tcBorders>
              <w:top w:val="nil"/>
              <w:left w:val="single" w:color="000000" w:sz="4" w:space="0"/>
              <w:bottom w:val="single" w:color="000000" w:sz="4" w:space="0"/>
              <w:right w:val="single" w:color="000000" w:sz="4" w:space="0"/>
            </w:tcBorders>
            <w:shd w:val="clear" w:color="auto" w:fill="auto"/>
            <w:noWrap/>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Milan Stojanović</w:t>
            </w:r>
          </w:p>
        </w:tc>
        <w:tc>
          <w:tcPr>
            <w:tcW w:w="3119" w:type="dxa"/>
            <w:tcBorders>
              <w:top w:val="nil"/>
              <w:left w:val="nil"/>
              <w:bottom w:val="single" w:color="000000" w:sz="4" w:space="0"/>
              <w:right w:val="single" w:color="000000" w:sz="4" w:space="0"/>
            </w:tcBorders>
            <w:shd w:val="clear" w:color="auto" w:fill="auto"/>
            <w:noWrap/>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Franje Lovrića 11</w:t>
            </w:r>
          </w:p>
        </w:tc>
        <w:tc>
          <w:tcPr>
            <w:tcW w:w="1577" w:type="dxa"/>
            <w:tcBorders>
              <w:top w:val="nil"/>
              <w:left w:val="nil"/>
              <w:bottom w:val="single" w:color="000000" w:sz="4" w:space="0"/>
              <w:right w:val="single" w:color="000000" w:sz="4" w:space="0"/>
            </w:tcBorders>
            <w:shd w:val="clear" w:color="auto" w:fill="auto"/>
            <w:noWrap/>
            <w:hideMark/>
          </w:tcPr>
          <w:p w:rsidRPr="0006136D" w:rsidR="00BF5E43" w:rsidP="00BF5E43" w:rsidRDefault="00BF5E43">
            <w:pPr>
              <w:spacing w:before="120"/>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lang w:eastAsia="en-US"/>
              </w:rPr>
              <w:t>55414828776</w:t>
            </w:r>
          </w:p>
        </w:tc>
      </w:tr>
      <w:tr w:rsidRPr="0006136D" w:rsidR="00BF5E43" w:rsidTr="00A11C51">
        <w:trPr>
          <w:trHeight w:val="300"/>
        </w:trPr>
        <w:tc>
          <w:tcPr>
            <w:tcW w:w="4243" w:type="dxa"/>
            <w:tcBorders>
              <w:top w:val="nil"/>
              <w:left w:val="single" w:color="000000" w:sz="4" w:space="0"/>
              <w:bottom w:val="single" w:color="000000" w:sz="4" w:space="0"/>
              <w:right w:val="single" w:color="000000" w:sz="4" w:space="0"/>
            </w:tcBorders>
            <w:shd w:val="clear" w:color="auto" w:fill="auto"/>
            <w:noWrap/>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Mirjana Konc</w:t>
            </w:r>
          </w:p>
        </w:tc>
        <w:tc>
          <w:tcPr>
            <w:tcW w:w="3119" w:type="dxa"/>
            <w:tcBorders>
              <w:top w:val="nil"/>
              <w:left w:val="nil"/>
              <w:bottom w:val="single" w:color="000000" w:sz="4" w:space="0"/>
              <w:right w:val="single" w:color="000000" w:sz="4" w:space="0"/>
            </w:tcBorders>
            <w:shd w:val="clear" w:color="auto" w:fill="auto"/>
            <w:noWrap/>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ZAGREB, Davora Zbiljskog  2</w:t>
            </w:r>
          </w:p>
        </w:tc>
        <w:tc>
          <w:tcPr>
            <w:tcW w:w="1577" w:type="dxa"/>
            <w:tcBorders>
              <w:top w:val="nil"/>
              <w:left w:val="nil"/>
              <w:bottom w:val="single" w:color="000000" w:sz="4" w:space="0"/>
              <w:right w:val="single" w:color="000000" w:sz="4" w:space="0"/>
            </w:tcBorders>
            <w:shd w:val="clear" w:color="auto" w:fill="auto"/>
            <w:noWrap/>
            <w:hideMark/>
          </w:tcPr>
          <w:p w:rsidRPr="0006136D" w:rsidR="00BF5E43" w:rsidP="00BF5E43" w:rsidRDefault="00BF5E43">
            <w:pPr>
              <w:spacing w:before="120"/>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lang w:eastAsia="en-US"/>
              </w:rPr>
              <w:t>53320491447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Mis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VARAŽDIN, Fortunata Pintarića 22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15040195654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MTT tekstil d.o.o. v stečaju,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MARIBOR, Kraljevića Marka 19, Slovenija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36689322590</w:t>
            </w:r>
          </w:p>
        </w:tc>
      </w:tr>
      <w:tr w:rsidRPr="0006136D" w:rsidR="00BF5E43" w:rsidTr="00A11C51">
        <w:trPr>
          <w:trHeight w:val="300"/>
        </w:trPr>
        <w:tc>
          <w:tcPr>
            <w:tcW w:w="4243" w:type="dxa"/>
            <w:tcBorders>
              <w:top w:val="single" w:color="auto" w:sz="4" w:space="0"/>
              <w:left w:val="single" w:color="auto" w:sz="4" w:space="0"/>
              <w:bottom w:val="single" w:color="auto" w:sz="4" w:space="0"/>
              <w:right w:val="single" w:color="auto"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Nada Kovačević, Sisak,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Ivana Meštrovića 2</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51812686194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NETKANI TEKSTIL d.o.o. u stečaju</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OROSLAVLJE, Zagorsko naselje 17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72988508625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Nevenka Jukić, javni bilježnik,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Koranska 1c</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88604459883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Novo-systems d.o.o.,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Josipa Lončara bb</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97213196638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OT-optima telekom d.d.,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Bani 75/a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36004425025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PANOEX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ČAKOVEC, Dr. Ivana Novaka 46</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30241118384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Podravska banka d.d.,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KOPRIVNICA, Opatička 3</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97326283154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Pounje trikotaža d.d.,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HRV. KOSTAJNICA, Ratka Djetelića 70</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66578115034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Primacošped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Jankomir 25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92921096103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Primat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Malo Budaševo 44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72695575003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Prolix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Šublinov vijenac 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52110034630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PRVI MAJ d.d. u stečaju,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LASLOVO, Vladimira Nazora bb</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23591550147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Petra Ivaštanin, vl. obrta KOKO, obrt za proizvodnju i usluge</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Maceljska 11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60307500055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 xml:space="preserve">RH, Ministarstvo financija, </w:t>
            </w:r>
            <w:r w:rsidRPr="0006136D" w:rsidR="00D97A12">
              <w:rPr>
                <w:rFonts w:ascii="Arial Narrow" w:hAnsi="Arial Narrow" w:cs="Calibri" w:eastAsiaTheme="minorHAnsi"/>
                <w:sz w:val="18"/>
                <w:szCs w:val="18"/>
              </w:rPr>
              <w:t>Porezna uprava</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Katančićeva 5</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18683136487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D97A12"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RH, Ministarstvo financija, Carinska uprava,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A. von Humboldta 4a</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18683136487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BF5E43" w:rsidP="00BF5E43" w:rsidRDefault="0099291F">
            <w:pPr>
              <w:rPr>
                <w:rFonts w:ascii="Arial Narrow" w:hAnsi="Arial Narrow" w:cs="Calibri" w:eastAsiaTheme="minorHAnsi"/>
                <w:sz w:val="18"/>
                <w:szCs w:val="18"/>
              </w:rPr>
            </w:pPr>
            <w:r w:rsidRPr="0006136D">
              <w:rPr>
                <w:rFonts w:ascii="Arial Narrow" w:hAnsi="Arial Narrow" w:cs="Calibri" w:eastAsiaTheme="minorHAnsi"/>
                <w:sz w:val="18"/>
                <w:szCs w:val="18"/>
              </w:rPr>
              <w:t>RH, Ministarstvo gospodarstva i održivog razvoja</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Ulica grada Vukovara 78</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19370100881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Rhea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Buzinski prilaz 36/a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43354566311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Rosis Unus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SVETI KRIŽ ZAČRETJE, Vrankovec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00378517235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Roto-Sisak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Nikole Šipuša 17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48600209514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SAN PETER - d.o.o. u stečaju</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SVETI PETAR, Mali Bukovac, Harambašina 108</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93183880993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Sanitacija d.d. za dezinfekciju, dezinsekciju i deratizaiju,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Nalješkovićeva 45</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85987734468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Sanjin i Goran Kramarić, vl. Obrta "Cocktail" ugostiteljski obrt,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Dr. A. Starčevića 27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50583734635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Schenker d.o.o.</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Ulica Franje Lučića 32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51003352330</w:t>
            </w:r>
          </w:p>
        </w:tc>
      </w:tr>
      <w:tr w:rsidRPr="0006136D" w:rsidR="00BF5E43" w:rsidTr="00A11C51">
        <w:trPr>
          <w:trHeight w:val="300"/>
        </w:trPr>
        <w:tc>
          <w:tcPr>
            <w:tcW w:w="4243"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SI-MO-RA d.o.o. za poticanje gospodarskog razvoja, savjetovanje i usluge</w:t>
            </w:r>
          </w:p>
        </w:tc>
        <w:tc>
          <w:tcPr>
            <w:tcW w:w="3119"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Rimska 28</w:t>
            </w:r>
          </w:p>
        </w:tc>
        <w:tc>
          <w:tcPr>
            <w:tcW w:w="1577"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06136D" w:rsidR="00BF5E43" w:rsidP="00BF5E43" w:rsidRDefault="00BF5E43">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86514734622</w:t>
            </w:r>
          </w:p>
        </w:tc>
      </w:tr>
      <w:tr w:rsidRPr="0006136D" w:rsidR="00BF5E43" w:rsidTr="00A11C51">
        <w:trPr>
          <w:trHeight w:val="300"/>
        </w:trPr>
        <w:tc>
          <w:tcPr>
            <w:tcW w:w="4243" w:type="dxa"/>
            <w:tcBorders>
              <w:top w:val="single" w:color="auto" w:sz="4" w:space="0"/>
              <w:left w:val="single" w:color="auto" w:sz="4" w:space="0"/>
              <w:bottom w:val="single" w:color="auto" w:sz="4" w:space="0"/>
              <w:right w:val="single" w:color="auto" w:sz="4" w:space="0"/>
            </w:tcBorders>
            <w:shd w:val="clear" w:color="auto" w:fill="auto"/>
            <w:noWrap/>
            <w:vAlign w:val="bottom"/>
          </w:tcPr>
          <w:p w:rsidRPr="0006136D" w:rsidR="00BF5E43" w:rsidP="00BF5E43" w:rsidRDefault="00D97A12">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SISAČKI VODOVOD</w:t>
            </w:r>
            <w:r w:rsidRPr="0006136D" w:rsidR="00BF5E43">
              <w:rPr>
                <w:rFonts w:ascii="Arial Narrow" w:hAnsi="Arial Narrow" w:eastAsiaTheme="minorHAnsi" w:cstheme="minorBidi"/>
                <w:sz w:val="18"/>
                <w:szCs w:val="18"/>
              </w:rPr>
              <w:t xml:space="preserve"> d.o.o.</w:t>
            </w:r>
            <w:r w:rsidRPr="0006136D" w:rsidR="00BF5E43">
              <w:rPr>
                <w:rFonts w:ascii="Arial Narrow" w:hAnsi="Arial Narrow" w:eastAsiaTheme="minorHAnsi" w:cstheme="minorBidi"/>
                <w:sz w:val="18"/>
                <w:szCs w:val="18"/>
              </w:rPr>
              <w:tab/>
            </w:r>
          </w:p>
        </w:tc>
        <w:tc>
          <w:tcPr>
            <w:tcW w:w="3119" w:type="dxa"/>
            <w:tcBorders>
              <w:top w:val="single" w:color="auto" w:sz="4" w:space="0"/>
              <w:left w:val="single" w:color="auto" w:sz="4" w:space="0"/>
              <w:bottom w:val="single" w:color="auto" w:sz="4" w:space="0"/>
              <w:right w:val="single" w:color="auto" w:sz="4" w:space="0"/>
            </w:tcBorders>
            <w:shd w:val="clear" w:color="auto" w:fill="auto"/>
            <w:noWrap/>
            <w:vAlign w:val="bottom"/>
          </w:tcPr>
          <w:p w:rsidRPr="0006136D" w:rsidR="00BF5E43" w:rsidP="00BF5E43" w:rsidRDefault="00BF5E43">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Ruđera Boškovića 10</w:t>
            </w:r>
          </w:p>
        </w:tc>
        <w:tc>
          <w:tcPr>
            <w:tcW w:w="1577" w:type="dxa"/>
            <w:tcBorders>
              <w:top w:val="single" w:color="auto" w:sz="4" w:space="0"/>
              <w:left w:val="single" w:color="auto" w:sz="4" w:space="0"/>
              <w:bottom w:val="single" w:color="auto" w:sz="4" w:space="0"/>
              <w:right w:val="single" w:color="auto" w:sz="4" w:space="0"/>
            </w:tcBorders>
            <w:shd w:val="clear" w:color="auto" w:fill="auto"/>
            <w:noWrap/>
            <w:vAlign w:val="bottom"/>
          </w:tcPr>
          <w:p w:rsidRPr="0006136D" w:rsidR="00BF5E43" w:rsidP="00BF5E43" w:rsidRDefault="00BF5E43">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84218628128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Sipas Galdovo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Galdovačka 4</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03122118779</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SLAVONIJA MK d.d. "u stečaju"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OSIJEK, Vinkovačka 68</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49713442370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Vibor  Nikolić, vl. obrta Staklarstvo uslužni obrt,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Barice Rapić 3</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49219144582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Spec. ordinacije za med. rada dr. Blaženka Blažević-Tadić i Snježana Matoc,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Franje Lovrića 29</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96639925977</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Styriamedijski servisi d.o.o. (ranije Styria Hrvatska-medijski servisi d.o.o.)</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Oreškovićeva 6H/1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29005509482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AGRAM LIFE osiguranje d.d. (ranije Sunce osiguranje d.d.)</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Trnjanska cesta 108</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18742666873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Štedbanka d.d. u likvidaciji</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Slavonska avenija 3</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58063088591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Štefičar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LEPOGLAVA, Ivana Mažuranića 2</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72243581930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T.T.M.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MARČANA, Peruški 106</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81358215044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TEKO MININIG GmbH,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GRAZ, Karl Maria von Webergasse 6, Austrija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ino</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Tekstilpromet d.d.,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Ulica grada Gospića 1 A</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16529207670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Termovent d.o.o.,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KERESTINEC, Svetonedeljska cesta 80</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64743419853</w:t>
            </w:r>
          </w:p>
        </w:tc>
      </w:tr>
      <w:tr w:rsidRPr="0006136D" w:rsidR="00BF5E43" w:rsidTr="00A11C51">
        <w:trPr>
          <w:trHeight w:val="237"/>
        </w:trPr>
        <w:tc>
          <w:tcPr>
            <w:tcW w:w="4243"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BF5E43" w:rsidP="00BF5E43" w:rsidRDefault="00343B54">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TESLA ŠTEDNA BANKA </w:t>
            </w:r>
            <w:r w:rsidRPr="0006136D" w:rsidR="00BF5E43">
              <w:rPr>
                <w:rFonts w:ascii="Arial Narrow" w:hAnsi="Arial Narrow" w:cs="Calibri" w:eastAsiaTheme="minorHAnsi"/>
                <w:sz w:val="18"/>
                <w:szCs w:val="18"/>
              </w:rPr>
              <w:t xml:space="preserve"> d.d.</w:t>
            </w:r>
            <w:r w:rsidRPr="0006136D">
              <w:rPr>
                <w:rFonts w:ascii="Arial Narrow" w:hAnsi="Arial Narrow" w:cs="Calibri" w:eastAsiaTheme="minorHAnsi"/>
                <w:sz w:val="18"/>
                <w:szCs w:val="18"/>
              </w:rPr>
              <w:t xml:space="preserve"> u stečaju</w:t>
            </w:r>
            <w:r w:rsidRPr="0006136D" w:rsidR="00BF5E43">
              <w:rPr>
                <w:rFonts w:ascii="Arial Narrow" w:hAnsi="Arial Narrow" w:cs="Calibri" w:eastAsiaTheme="minorHAnsi"/>
                <w:sz w:val="18"/>
                <w:szCs w:val="18"/>
              </w:rPr>
              <w:t xml:space="preserve">, </w:t>
            </w:r>
          </w:p>
        </w:tc>
        <w:tc>
          <w:tcPr>
            <w:tcW w:w="3119" w:type="dxa"/>
            <w:tcBorders>
              <w:top w:val="single" w:color="000000" w:sz="4" w:space="0"/>
              <w:left w:val="single" w:color="000000" w:sz="4" w:space="0"/>
              <w:bottom w:val="single" w:color="000000" w:sz="4" w:space="0"/>
              <w:right w:val="single" w:color="000000" w:sz="4" w:space="0"/>
            </w:tcBorders>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Trg J. F. Kennedya 6B</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82901735413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Thomas Ivanović</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PETRINJA, 6. kolovoza 72 A</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03202048641</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Transadria d.d. u stečaju,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RIJEKA, Riva Boduli 1</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47965841018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Uriho-ustanova za prof. rehabilitaciju i zapošlj. osoba s invaliditetom,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Av. M. Držića 1</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77931216562</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V.K.-teks d.o.o.,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ZAGREB, Mirka Viriusa 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48400482853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Van Delden GmbH, OCHTRUP,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Kreuzweg 58, Njemačka</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Varteks d.d. ,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VARAŽDIN, Zagrebačka 94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00872098033</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Vedran Mrazovac, vl. obrta "Atest biro", uslužni obrt,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Mije Goričkog 23</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31126287915</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Vesna Panić, vl. obrta TEKSTILNA GALANTERIJA "PANIĆ",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PUŠĆINE, Čakovečka 86</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86500451476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Vlado Trdenić i Tomislav Trdenić, vl. obrta Vinarija Trdenić, obrt za proizvodnju i trgovinu,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Olivera Pötzla 24</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23885212046</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Zdravko Ševo, vl. obrta Servis Ševo, </w:t>
            </w:r>
          </w:p>
        </w:tc>
        <w:tc>
          <w:tcPr>
            <w:tcW w:w="3119"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SISAK, Galdovačka 27</w:t>
            </w:r>
          </w:p>
        </w:tc>
        <w:tc>
          <w:tcPr>
            <w:tcW w:w="1577" w:type="dxa"/>
            <w:tcBorders>
              <w:top w:val="single" w:color="000000" w:sz="4" w:space="0"/>
              <w:left w:val="single" w:color="000000" w:sz="4" w:space="0"/>
              <w:bottom w:val="single" w:color="000000" w:sz="4" w:space="0"/>
              <w:right w:val="single" w:color="000000" w:sz="4" w:space="0"/>
            </w:tcBorders>
            <w:noWrap/>
            <w:vAlign w:val="bottom"/>
            <w:hideMark/>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08756960874</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Kazimir  Vilić, vl. obrta Bagat shop, obrt za trgovinu i usluge,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VINKOVCI, I. Gundulića 9</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22254727008</w:t>
            </w:r>
          </w:p>
        </w:tc>
      </w:tr>
      <w:tr w:rsidRPr="0006136D" w:rsidR="00BF5E43" w:rsidTr="00A11C51">
        <w:trPr>
          <w:trHeight w:val="300"/>
        </w:trPr>
        <w:tc>
          <w:tcPr>
            <w:tcW w:w="4243"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Željko Zajec, vl. obrta "ZEKO TEKSTIL", trgovina na malo i </w:t>
            </w:r>
            <w:r w:rsidRPr="0006136D">
              <w:rPr>
                <w:rFonts w:ascii="Arial Narrow" w:hAnsi="Arial Narrow" w:cs="Calibri" w:eastAsiaTheme="minorHAnsi"/>
                <w:sz w:val="18"/>
                <w:szCs w:val="18"/>
              </w:rPr>
              <w:lastRenderedPageBreak/>
              <w:t xml:space="preserve">veliko, </w:t>
            </w:r>
          </w:p>
        </w:tc>
        <w:tc>
          <w:tcPr>
            <w:tcW w:w="3119"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ZAGREB, Ulica majke Terezije 2</w:t>
            </w:r>
          </w:p>
        </w:tc>
        <w:tc>
          <w:tcPr>
            <w:tcW w:w="1577" w:type="dxa"/>
            <w:tcBorders>
              <w:top w:val="single" w:color="000000" w:sz="4" w:space="0"/>
              <w:left w:val="single" w:color="000000" w:sz="4" w:space="0"/>
              <w:bottom w:val="single" w:color="000000" w:sz="4" w:space="0"/>
              <w:right w:val="single" w:color="000000" w:sz="4" w:space="0"/>
            </w:tcBorders>
            <w:noWrap/>
            <w:vAlign w:val="bottom"/>
          </w:tcPr>
          <w:p w:rsidRPr="0006136D" w:rsidR="00BF5E43" w:rsidP="00BF5E43" w:rsidRDefault="00BF5E4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98726378746</w:t>
            </w:r>
          </w:p>
        </w:tc>
      </w:tr>
    </w:tbl>
    <w:p w:rsidRPr="0006136D" w:rsidR="00907EAE" w:rsidP="000D2EAA" w:rsidRDefault="00907EAE">
      <w:pPr>
        <w:jc w:val="both"/>
        <w:rPr>
          <w:rFonts w:ascii="Arial" w:hAnsi="Arial" w:cs="Arial"/>
        </w:rPr>
      </w:pPr>
    </w:p>
    <w:p w:rsidRPr="0006136D" w:rsidR="00200C6F" w:rsidP="000D2EAA" w:rsidRDefault="00200C6F">
      <w:pPr>
        <w:jc w:val="both"/>
        <w:rPr>
          <w:rFonts w:ascii="Arial" w:hAnsi="Arial" w:cs="Arial"/>
        </w:rPr>
      </w:pPr>
    </w:p>
    <w:p w:rsidRPr="0006136D" w:rsidR="009F2497" w:rsidP="000D2EAA" w:rsidRDefault="00670361">
      <w:pPr>
        <w:jc w:val="both"/>
        <w:rPr>
          <w:rFonts w:ascii="Arial" w:hAnsi="Arial" w:cs="Arial"/>
        </w:rPr>
      </w:pPr>
      <w:r w:rsidRPr="0006136D">
        <w:rPr>
          <w:rFonts w:ascii="Arial" w:hAnsi="Arial" w:cs="Arial"/>
        </w:rPr>
        <w:t xml:space="preserve">II. </w:t>
      </w:r>
      <w:r w:rsidRPr="0006136D" w:rsidR="009F2497">
        <w:rPr>
          <w:rFonts w:ascii="Arial" w:hAnsi="Arial" w:cs="Arial"/>
        </w:rPr>
        <w:t xml:space="preserve">Odnosi između stranka uređeni su na način da se </w:t>
      </w:r>
      <w:r w:rsidRPr="0006136D" w:rsidR="001A1FAC">
        <w:rPr>
          <w:rFonts w:ascii="Arial" w:hAnsi="Arial" w:cs="Arial"/>
        </w:rPr>
        <w:t>ZLATNA IGLA-SISCIA d.o.o., Sisak, N. Tesle 13, OIB 90621490450</w:t>
      </w:r>
      <w:r w:rsidRPr="0006136D" w:rsidR="009F2497">
        <w:rPr>
          <w:rFonts w:ascii="Arial" w:hAnsi="Arial" w:cs="Arial"/>
        </w:rPr>
        <w:t>, (dalje: Dužnik), sukladno Zakonu o financijskom poslovanju i predstečajnoj nagodbi i prihvaćenom Planu financijskog restrukturiranja, obvezuje prema Vjerovnicima čije su tražbine utvrđene,</w:t>
      </w:r>
      <w:r w:rsidRPr="0006136D" w:rsidR="009F2497">
        <w:rPr>
          <w:rFonts w:ascii="Arial" w:hAnsi="Arial" w:cs="Arial"/>
          <w:b/>
        </w:rPr>
        <w:t xml:space="preserve"> </w:t>
      </w:r>
      <w:r w:rsidRPr="0006136D" w:rsidR="009F2497">
        <w:rPr>
          <w:rFonts w:ascii="Arial" w:hAnsi="Arial" w:cs="Arial"/>
        </w:rPr>
        <w:t>kako slijedi:</w:t>
      </w:r>
      <w:r w:rsidRPr="0006136D" w:rsidR="00DE020C">
        <w:rPr>
          <w:rFonts w:ascii="Arial" w:hAnsi="Arial" w:cs="Arial"/>
        </w:rPr>
        <w:t xml:space="preserve"> </w:t>
      </w:r>
    </w:p>
    <w:p w:rsidRPr="0006136D" w:rsidR="00A35E7B" w:rsidP="000D2EAA" w:rsidRDefault="00A35E7B">
      <w:pPr>
        <w:jc w:val="both"/>
        <w:rPr>
          <w:rFonts w:ascii="Arial" w:hAnsi="Arial" w:cs="Arial"/>
        </w:rPr>
      </w:pPr>
    </w:p>
    <w:p w:rsidRPr="0006136D" w:rsidR="00CA4875" w:rsidP="00CA4875" w:rsidRDefault="00F51DC8">
      <w:pPr>
        <w:jc w:val="center"/>
        <w:rPr>
          <w:rFonts w:ascii="Arial" w:hAnsi="Arial" w:cs="Arial"/>
          <w:b/>
        </w:rPr>
      </w:pPr>
      <w:r w:rsidRPr="0006136D">
        <w:rPr>
          <w:rFonts w:ascii="Arial" w:hAnsi="Arial" w:cs="Arial"/>
          <w:b/>
        </w:rPr>
        <w:t xml:space="preserve">1. </w:t>
      </w:r>
      <w:r w:rsidRPr="0006136D" w:rsidR="003B532F">
        <w:rPr>
          <w:rFonts w:ascii="Arial" w:hAnsi="Arial" w:cs="Arial"/>
          <w:b/>
        </w:rPr>
        <w:t xml:space="preserve">GRUPA VJEROVNIKA - </w:t>
      </w:r>
      <w:r w:rsidRPr="0006136D">
        <w:rPr>
          <w:rFonts w:ascii="Arial" w:hAnsi="Arial" w:cs="Arial"/>
          <w:b/>
        </w:rPr>
        <w:t>TIJELA JAVNE UPRAVE I TRGOVAČKA DRUŠTVA</w:t>
      </w:r>
    </w:p>
    <w:p w:rsidRPr="0006136D" w:rsidR="00D22C89" w:rsidP="00CA4875" w:rsidRDefault="00F51DC8">
      <w:pPr>
        <w:jc w:val="center"/>
        <w:rPr>
          <w:rFonts w:ascii="Arial" w:hAnsi="Arial" w:cs="Arial"/>
          <w:b/>
        </w:rPr>
      </w:pPr>
      <w:r w:rsidRPr="0006136D">
        <w:rPr>
          <w:rFonts w:ascii="Arial" w:hAnsi="Arial" w:cs="Arial"/>
          <w:b/>
        </w:rPr>
        <w:t xml:space="preserve"> U VEĆINSKOM DRŽAVNOM VLASNIŠTVU</w:t>
      </w:r>
    </w:p>
    <w:p w:rsidRPr="0006136D" w:rsidR="00D67712" w:rsidP="00D67712" w:rsidRDefault="00D67712">
      <w:pPr>
        <w:jc w:val="both"/>
        <w:rPr>
          <w:rFonts w:ascii="Arial Narrow" w:hAnsi="Arial Narrow" w:cs="Arial"/>
        </w:rPr>
      </w:pPr>
    </w:p>
    <w:p w:rsidRPr="0006136D" w:rsidR="008B34B2" w:rsidP="008B34B2" w:rsidRDefault="008B34B2">
      <w:pPr>
        <w:jc w:val="both"/>
        <w:rPr>
          <w:rFonts w:ascii="Arial" w:hAnsi="Arial" w:cs="Arial"/>
          <w:b/>
        </w:rPr>
      </w:pPr>
      <w:r w:rsidRPr="0006136D">
        <w:rPr>
          <w:rFonts w:ascii="Arial" w:hAnsi="Arial" w:cs="Arial"/>
          <w:b/>
        </w:rPr>
        <w:t>Način namirenja</w:t>
      </w:r>
    </w:p>
    <w:p w:rsidRPr="0006136D" w:rsidR="00D67712" w:rsidP="00D67712" w:rsidRDefault="00D67712">
      <w:pPr>
        <w:jc w:val="both"/>
        <w:rPr>
          <w:rFonts w:ascii="Arial" w:hAnsi="Arial" w:cs="Arial"/>
        </w:rPr>
      </w:pPr>
      <w:r w:rsidRPr="0006136D">
        <w:rPr>
          <w:rFonts w:ascii="Arial" w:hAnsi="Arial" w:cs="Arial"/>
        </w:rPr>
        <w:t>Utvrđene tražbine Vjerovnika grupe 1 – TIJELA JAVNE UPRAVE I DRUŠTVA U VEĆINSKOM DRŽAVNOM VLASNIŠTVU navedene pod ovom točkom Nagodbe namirit će se u umanjenom iznosu u visini od 60,00% (šezdeset posto) od iznosa utvrđenih tražbina.</w:t>
      </w:r>
    </w:p>
    <w:p w:rsidRPr="0006136D" w:rsidR="00D67712" w:rsidP="00D67712" w:rsidRDefault="00D67712">
      <w:pPr>
        <w:pStyle w:val="Odlomakpopisa"/>
        <w:ind w:left="709"/>
        <w:jc w:val="both"/>
        <w:rPr>
          <w:rFonts w:ascii="Arial" w:hAnsi="Arial" w:cs="Arial"/>
        </w:rPr>
      </w:pPr>
    </w:p>
    <w:p w:rsidRPr="0006136D" w:rsidR="00D67712" w:rsidP="00D67712" w:rsidRDefault="00D67712">
      <w:pPr>
        <w:jc w:val="both"/>
        <w:rPr>
          <w:rFonts w:ascii="Arial" w:hAnsi="Arial" w:cs="Arial"/>
        </w:rPr>
      </w:pPr>
      <w:r w:rsidRPr="0006136D">
        <w:rPr>
          <w:rFonts w:ascii="Arial" w:hAnsi="Arial" w:cs="Arial"/>
          <w:b/>
        </w:rPr>
        <w:t>Poček i dospijeće tražbine</w:t>
      </w:r>
    </w:p>
    <w:p w:rsidRPr="0006136D" w:rsidR="00D67712" w:rsidP="00D67712" w:rsidRDefault="00D67712">
      <w:pPr>
        <w:spacing w:line="259" w:lineRule="auto"/>
        <w:jc w:val="both"/>
        <w:rPr>
          <w:rFonts w:ascii="Arial" w:hAnsi="Arial" w:cs="Arial"/>
          <w:lang w:eastAsia="en-US"/>
        </w:rPr>
      </w:pPr>
      <w:r w:rsidRPr="0006136D">
        <w:rPr>
          <w:rFonts w:ascii="Arial" w:hAnsi="Arial" w:cs="Arial"/>
          <w:lang w:eastAsia="en-US"/>
        </w:rPr>
        <w:t>Dužnik se obvezuje iznose umanjenih tražbine pojedinog Vjerovnika ove podgrupe platiti nakon proteka razdoblja počeka (grace period) u trajanju od 1 (jedne) godine, odnosno 12 (dvanaest) mjeseci, koji počinje teći od datuma pravomoćnosti rješenja trgovačkog suda kojim se odobrava sklapanje Nagodbe, u daljnjem roku od 4 (četiri) godine, odnosno 48 (četrdeset osam) mjeseci, uz fiksnu godišnju kamatnu stopu od 4,5%, kroz mjesečne anuitete, koji uključuju otplatu glavnice i kamate.</w:t>
      </w:r>
    </w:p>
    <w:p w:rsidRPr="0006136D" w:rsidR="00D67712" w:rsidP="00D67712" w:rsidRDefault="00D67712">
      <w:pPr>
        <w:spacing w:line="259" w:lineRule="auto"/>
        <w:ind w:left="709"/>
        <w:jc w:val="both"/>
        <w:rPr>
          <w:rFonts w:ascii="Arial Narrow" w:hAnsi="Arial Narrow" w:cs="Arial"/>
          <w:sz w:val="22"/>
          <w:szCs w:val="22"/>
          <w:lang w:eastAsia="en-US"/>
        </w:rPr>
      </w:pPr>
    </w:p>
    <w:p w:rsidRPr="0006136D" w:rsidR="00D67712" w:rsidP="00D67712" w:rsidRDefault="00D67712">
      <w:pPr>
        <w:spacing w:after="160" w:line="259" w:lineRule="auto"/>
        <w:jc w:val="both"/>
        <w:rPr>
          <w:rFonts w:ascii="Arial" w:hAnsi="Arial" w:cs="Arial"/>
          <w:lang w:eastAsia="en-US"/>
        </w:rPr>
      </w:pPr>
      <w:bookmarkStart w:name="_Hlk497742683" w:id="1"/>
      <w:r w:rsidRPr="0006136D">
        <w:rPr>
          <w:rFonts w:ascii="Arial" w:hAnsi="Arial" w:cs="Arial"/>
          <w:lang w:eastAsia="en-US"/>
        </w:rPr>
        <w:t xml:space="preserve">Prvi mjesečni anuitet dospijeva na naplatu zadnji dan prvog kalendarskog mjeseca nakon proteka 12 (dvanaest) mjeseci od datuma pravomoćnosti rješenja Trgovačkog suda kojim se odobrava sklapanje Nagodbe. Preostali mjesečni obroci dospijevaju zadnjeg dana svakog sljedećeg kalendarskog mjeseca. </w:t>
      </w:r>
      <w:bookmarkEnd w:id="1"/>
    </w:p>
    <w:p w:rsidRPr="0006136D" w:rsidR="002A00FD" w:rsidP="002A00FD" w:rsidRDefault="00D67712">
      <w:pPr>
        <w:spacing w:after="160"/>
        <w:jc w:val="both"/>
        <w:rPr>
          <w:rFonts w:ascii="Arial" w:hAnsi="Arial" w:cs="Arial"/>
          <w:b/>
        </w:rPr>
      </w:pPr>
      <w:r w:rsidRPr="0006136D">
        <w:rPr>
          <w:rFonts w:ascii="Arial" w:hAnsi="Arial" w:cs="Arial"/>
          <w:b/>
        </w:rPr>
        <w:t>Kamate</w:t>
      </w:r>
    </w:p>
    <w:p w:rsidRPr="0006136D" w:rsidR="00D67712" w:rsidP="002A00FD" w:rsidRDefault="00D67712">
      <w:pPr>
        <w:spacing w:after="160"/>
        <w:jc w:val="both"/>
        <w:rPr>
          <w:rFonts w:ascii="Arial" w:hAnsi="Arial" w:cs="Arial"/>
          <w:b/>
        </w:rPr>
      </w:pPr>
      <w:r w:rsidRPr="0006136D">
        <w:rPr>
          <w:rFonts w:ascii="Arial" w:hAnsi="Arial" w:cs="Arial"/>
        </w:rPr>
        <w:t>Dužnik je obvezan na iznose umanjenih tražbina koji se isplaćuju Vjerovnicima ove podgrupe obračunati i platiti kamate po fiksnoj kamatnoj stopi od 4,5 % (četiri cijela pet posto) godišnje, koja kamata se obračunava i počinje teći od dana pravomoćnosti rješenja Trgovačkog suda kojim se odobrava sklapanje ove Nagodbe pa do potpune isplate tražbine Vjerovnika ove grupe.</w:t>
      </w:r>
    </w:p>
    <w:p w:rsidRPr="0006136D" w:rsidR="00D67712" w:rsidP="00D67712" w:rsidRDefault="00D67712">
      <w:pPr>
        <w:jc w:val="both"/>
        <w:rPr>
          <w:rFonts w:ascii="Arial" w:hAnsi="Arial" w:cs="Arial"/>
          <w:b/>
        </w:rPr>
      </w:pPr>
      <w:r w:rsidRPr="0006136D">
        <w:rPr>
          <w:rFonts w:ascii="Arial" w:hAnsi="Arial" w:cs="Arial"/>
          <w:b/>
        </w:rPr>
        <w:t>Ostale odredbe</w:t>
      </w:r>
    </w:p>
    <w:p w:rsidRPr="0006136D" w:rsidR="00D67712" w:rsidP="00D67712" w:rsidRDefault="00D67712">
      <w:pPr>
        <w:jc w:val="both"/>
        <w:rPr>
          <w:rFonts w:ascii="Arial" w:hAnsi="Arial" w:cs="Arial"/>
        </w:rPr>
      </w:pPr>
      <w:r w:rsidRPr="0006136D">
        <w:rPr>
          <w:rFonts w:ascii="Arial" w:hAnsi="Arial" w:cs="Arial"/>
        </w:rPr>
        <w:t>Vjerovnici ove točke Nagodbe obvezuju se u roku od 30 (trideset) dana od datuma pravomoćnosti rješenja Trgovačkog suda kojim se odobrava sklapanje Nagodbe dostaviti Dužniku otplatni plan s iskazanim mjesečnim obrocima, koji uključuju iznos glavnice i kamate, a sukladno odredbama ove točke Nagodbe.</w:t>
      </w:r>
    </w:p>
    <w:p w:rsidRPr="0006136D" w:rsidR="00D67712" w:rsidP="00D67712" w:rsidRDefault="00D67712">
      <w:pPr>
        <w:pStyle w:val="Odlomakpopisa"/>
        <w:ind w:left="709"/>
        <w:jc w:val="both"/>
        <w:rPr>
          <w:rFonts w:ascii="Arial" w:hAnsi="Arial" w:cs="Arial"/>
        </w:rPr>
      </w:pPr>
    </w:p>
    <w:p w:rsidRPr="0006136D" w:rsidR="00D67712" w:rsidP="008C55E8" w:rsidRDefault="00D67712">
      <w:pPr>
        <w:jc w:val="both"/>
        <w:rPr>
          <w:rFonts w:ascii="Arial" w:hAnsi="Arial" w:cs="Arial"/>
          <w:b/>
        </w:rPr>
      </w:pPr>
      <w:r w:rsidRPr="0006136D">
        <w:rPr>
          <w:rFonts w:ascii="Arial" w:hAnsi="Arial" w:cs="Arial"/>
          <w:b/>
        </w:rPr>
        <w:lastRenderedPageBreak/>
        <w:t>Popis vjerovnika i iznosi tražbina</w:t>
      </w:r>
    </w:p>
    <w:p w:rsidRPr="0006136D" w:rsidR="00766D71" w:rsidP="00766D71" w:rsidRDefault="00766D71">
      <w:pPr>
        <w:jc w:val="both"/>
        <w:rPr>
          <w:rFonts w:ascii="Arial" w:hAnsi="Arial" w:cs="Arial"/>
        </w:rPr>
      </w:pPr>
      <w:r w:rsidRPr="0006136D">
        <w:rPr>
          <w:rFonts w:ascii="Arial" w:hAnsi="Arial" w:cs="Arial"/>
        </w:rPr>
        <w:t>Vjerovnici ove podgrupe, iznosi umanjenih tražbina te iznosi pojedinih obroka koje se Dužnik obvezuje isplatiti po gore navedenim uvjetima, odnosno elementi ovršne isprave sukladno članku 46.a ZFPPN-a navedeni su u tablici kako slijedi:</w:t>
      </w:r>
    </w:p>
    <w:p w:rsidRPr="0006136D" w:rsidR="00D67712" w:rsidP="00D67712" w:rsidRDefault="00D67712">
      <w:pPr>
        <w:pStyle w:val="Odlomakpopisa"/>
        <w:ind w:left="709"/>
        <w:jc w:val="both"/>
        <w:rPr>
          <w:rFonts w:ascii="Arial Narrow" w:hAnsi="Arial Narrow" w:cs="Arial"/>
          <w:b/>
        </w:rPr>
      </w:pPr>
    </w:p>
    <w:tbl>
      <w:tblPr>
        <w:tblW w:w="9355" w:type="dxa"/>
        <w:tblInd w:w="-85" w:type="dxa"/>
        <w:tblCellMar>
          <w:top w:w="15" w:type="dxa"/>
          <w:left w:w="57" w:type="dxa"/>
          <w:bottom w:w="15" w:type="dxa"/>
          <w:right w:w="57" w:type="dxa"/>
        </w:tblCellMar>
        <w:tblLook w:firstRow="1" w:lastRow="0" w:firstColumn="1" w:lastColumn="0" w:noHBand="0" w:noVBand="1" w:val="04A0"/>
      </w:tblPr>
      <w:tblGrid>
        <w:gridCol w:w="2410"/>
        <w:gridCol w:w="1843"/>
        <w:gridCol w:w="1017"/>
        <w:gridCol w:w="976"/>
        <w:gridCol w:w="1125"/>
        <w:gridCol w:w="992"/>
        <w:gridCol w:w="992"/>
      </w:tblGrid>
      <w:tr w:rsidRPr="0006136D" w:rsidR="00F63666" w:rsidTr="001D2CA6">
        <w:trPr>
          <w:trHeight w:val="494"/>
        </w:trPr>
        <w:tc>
          <w:tcPr>
            <w:tcW w:w="2410" w:type="dxa"/>
            <w:tcBorders>
              <w:top w:val="single" w:color="000000" w:sz="8" w:space="0"/>
              <w:left w:val="single" w:color="000000" w:sz="8" w:space="0"/>
              <w:bottom w:val="nil"/>
              <w:right w:val="single" w:color="000000" w:sz="8" w:space="0"/>
            </w:tcBorders>
            <w:shd w:val="clear" w:color="000000" w:fill="BFBFBF"/>
            <w:vAlign w:val="center"/>
            <w:hideMark/>
          </w:tcPr>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NAZIV</w:t>
            </w:r>
          </w:p>
        </w:tc>
        <w:tc>
          <w:tcPr>
            <w:tcW w:w="1843" w:type="dxa"/>
            <w:tcBorders>
              <w:top w:val="single" w:color="000000" w:sz="8" w:space="0"/>
              <w:left w:val="single" w:color="000000" w:sz="8" w:space="0"/>
              <w:bottom w:val="nil"/>
              <w:right w:val="single" w:color="000000" w:sz="8" w:space="0"/>
            </w:tcBorders>
            <w:shd w:val="clear" w:color="000000" w:fill="BFBFBF"/>
            <w:vAlign w:val="center"/>
            <w:hideMark/>
          </w:tcPr>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ADRESA</w:t>
            </w:r>
          </w:p>
        </w:tc>
        <w:tc>
          <w:tcPr>
            <w:tcW w:w="1017" w:type="dxa"/>
            <w:tcBorders>
              <w:top w:val="single" w:color="000000" w:sz="8" w:space="0"/>
              <w:left w:val="single" w:color="000000" w:sz="8" w:space="0"/>
              <w:bottom w:val="nil"/>
              <w:right w:val="single" w:color="000000" w:sz="8" w:space="0"/>
            </w:tcBorders>
            <w:shd w:val="clear" w:color="000000" w:fill="BFBFBF"/>
            <w:vAlign w:val="center"/>
            <w:hideMark/>
          </w:tcPr>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OIB</w:t>
            </w:r>
          </w:p>
        </w:tc>
        <w:tc>
          <w:tcPr>
            <w:tcW w:w="976" w:type="dxa"/>
            <w:tcBorders>
              <w:top w:val="single" w:color="000000" w:sz="8" w:space="0"/>
              <w:left w:val="nil"/>
              <w:right w:val="single" w:color="000000" w:sz="8" w:space="0"/>
            </w:tcBorders>
            <w:shd w:val="clear" w:color="000000" w:fill="BFBFBF"/>
            <w:vAlign w:val="center"/>
            <w:hideMark/>
          </w:tcPr>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UTVRĐENA</w:t>
            </w:r>
          </w:p>
          <w:p w:rsidRPr="0006136D" w:rsidR="008C55E8" w:rsidP="00826673" w:rsidRDefault="001D5A5B">
            <w:pPr>
              <w:jc w:val="center"/>
              <w:rPr>
                <w:rFonts w:ascii="Arial Narrow" w:hAnsi="Arial Narrow" w:cs="Calibri" w:eastAsiaTheme="minorHAnsi"/>
                <w:b/>
                <w:bCs/>
                <w:sz w:val="18"/>
                <w:szCs w:val="18"/>
              </w:rPr>
            </w:pPr>
            <w:r>
              <w:rPr>
                <w:rFonts w:ascii="Arial Narrow" w:hAnsi="Arial Narrow" w:cs="Calibri" w:eastAsiaTheme="minorHAnsi"/>
                <w:b/>
                <w:bCs/>
                <w:sz w:val="18"/>
                <w:szCs w:val="18"/>
              </w:rPr>
              <w:t>TRAŽBI</w:t>
            </w:r>
            <w:r w:rsidRPr="0006136D" w:rsidR="008C55E8">
              <w:rPr>
                <w:rFonts w:ascii="Arial Narrow" w:hAnsi="Arial Narrow" w:cs="Calibri" w:eastAsiaTheme="minorHAnsi"/>
                <w:b/>
                <w:bCs/>
                <w:sz w:val="18"/>
                <w:szCs w:val="18"/>
              </w:rPr>
              <w:t>NA</w:t>
            </w:r>
          </w:p>
        </w:tc>
        <w:tc>
          <w:tcPr>
            <w:tcW w:w="1125" w:type="dxa"/>
            <w:tcBorders>
              <w:top w:val="single" w:color="000000" w:sz="8" w:space="0"/>
              <w:left w:val="nil"/>
              <w:right w:val="single" w:color="000000" w:sz="8" w:space="0"/>
            </w:tcBorders>
            <w:shd w:val="clear" w:color="000000" w:fill="BFBFBF"/>
            <w:vAlign w:val="center"/>
            <w:hideMark/>
          </w:tcPr>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OTPIS</w:t>
            </w:r>
          </w:p>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TRAŽBINE</w:t>
            </w:r>
          </w:p>
        </w:tc>
        <w:tc>
          <w:tcPr>
            <w:tcW w:w="992" w:type="dxa"/>
            <w:tcBorders>
              <w:top w:val="single" w:color="000000" w:sz="8" w:space="0"/>
              <w:left w:val="nil"/>
              <w:right w:val="single" w:color="000000" w:sz="8" w:space="0"/>
            </w:tcBorders>
            <w:shd w:val="clear" w:color="000000" w:fill="BFBFBF"/>
            <w:vAlign w:val="center"/>
            <w:hideMark/>
          </w:tcPr>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UMANJENA</w:t>
            </w:r>
          </w:p>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TRAŽBINA</w:t>
            </w:r>
          </w:p>
        </w:tc>
        <w:tc>
          <w:tcPr>
            <w:tcW w:w="992" w:type="dxa"/>
            <w:tcBorders>
              <w:top w:val="single" w:color="000000" w:sz="8" w:space="0"/>
              <w:left w:val="nil"/>
              <w:right w:val="single" w:color="000000" w:sz="8" w:space="0"/>
            </w:tcBorders>
            <w:shd w:val="clear" w:color="000000" w:fill="BFBFBF"/>
            <w:vAlign w:val="center"/>
            <w:hideMark/>
          </w:tcPr>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 xml:space="preserve">IZNOS </w:t>
            </w:r>
          </w:p>
          <w:p w:rsidRPr="0006136D" w:rsidR="008C55E8" w:rsidP="00826673" w:rsidRDefault="008C55E8">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OBROKA</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Hrvatski zavod za zapošljavanje,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Zagreb, Radnička cesta 1</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91547293790</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838.158,55</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502.895,13</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335.263,42</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6.984,65</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BD1F4A" w:rsidRDefault="00C70761">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RH, Ministarstvo financija, </w:t>
            </w:r>
            <w:r w:rsidRPr="0006136D" w:rsidR="00D97A12">
              <w:rPr>
                <w:rFonts w:ascii="Arial Narrow" w:hAnsi="Arial Narrow" w:cs="Calibri" w:eastAsiaTheme="minorHAnsi"/>
                <w:sz w:val="18"/>
                <w:szCs w:val="18"/>
              </w:rPr>
              <w:t>Porezna uprava</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Zagreb, Katančićeva 5</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18683136487</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3.272.443,48</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1.963.466,09</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1.308.977,39</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27.270,36</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RH, Ministarstvo financija, </w:t>
            </w:r>
            <w:r w:rsidRPr="0006136D">
              <w:rPr>
                <w:rFonts w:ascii="Arial Narrow" w:hAnsi="Arial Narrow" w:cs="Calibri" w:eastAsiaTheme="minorHAnsi"/>
                <w:sz w:val="18"/>
                <w:szCs w:val="18"/>
              </w:rPr>
              <w:br/>
              <w:t xml:space="preserve">Carinska uprava,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ZAGREB, A. von Humboldta 4a</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18683136487</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2.100,00</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1.260,00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840,00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17,50</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Grad Sisak,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Sisak, Rimska 26</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08686015790</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169.357,84</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101.614,70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67.743,14</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1.411,31</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RH, Ministarstvo gosp</w:t>
            </w:r>
            <w:r w:rsidRPr="0006136D" w:rsidR="001D2CA6">
              <w:rPr>
                <w:rFonts w:ascii="Arial Narrow" w:hAnsi="Arial Narrow" w:cs="Calibri" w:eastAsiaTheme="minorHAnsi"/>
                <w:sz w:val="18"/>
                <w:szCs w:val="18"/>
              </w:rPr>
              <w:t>odarstva i održivog razvoja</w:t>
            </w:r>
          </w:p>
        </w:tc>
        <w:tc>
          <w:tcPr>
            <w:tcW w:w="1843" w:type="dxa"/>
            <w:tcBorders>
              <w:top w:val="single" w:color="000000" w:sz="4" w:space="0"/>
              <w:left w:val="single" w:color="000000" w:sz="4" w:space="0"/>
              <w:bottom w:val="single" w:color="000000" w:sz="4" w:space="0"/>
              <w:right w:val="single" w:color="000000" w:sz="4" w:space="0"/>
            </w:tcBorders>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Zagreb, Ulica grada Vukovara 78</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color w:val="FF0000"/>
                <w:sz w:val="18"/>
                <w:szCs w:val="18"/>
              </w:rPr>
            </w:pPr>
            <w:r w:rsidRPr="0006136D">
              <w:rPr>
                <w:rFonts w:ascii="Arial Narrow" w:hAnsi="Arial Narrow" w:cs="Calibri" w:eastAsiaTheme="minorHAnsi"/>
                <w:sz w:val="18"/>
                <w:szCs w:val="18"/>
              </w:rPr>
              <w:t>19370100881</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2.322.008,00</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1.393.204,80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928.803,20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19.350,06</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Auto promet Sisak d.o.o.,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522337">
            <w:pPr>
              <w:rPr>
                <w:rFonts w:ascii="Arial Narrow" w:hAnsi="Arial Narrow" w:cs="Calibri" w:eastAsiaTheme="minorHAnsi"/>
                <w:sz w:val="18"/>
                <w:szCs w:val="18"/>
              </w:rPr>
            </w:pPr>
            <w:r w:rsidRPr="0006136D">
              <w:rPr>
                <w:rFonts w:ascii="Arial Narrow" w:hAnsi="Arial Narrow" w:cs="Calibri" w:eastAsiaTheme="minorHAnsi"/>
                <w:sz w:val="18"/>
                <w:szCs w:val="18"/>
              </w:rPr>
              <w:t>Sisak</w:t>
            </w:r>
            <w:r w:rsidRPr="0006136D" w:rsidR="008C55E8">
              <w:rPr>
                <w:rFonts w:ascii="Arial Narrow" w:hAnsi="Arial Narrow" w:cs="Calibri" w:eastAsiaTheme="minorHAnsi"/>
                <w:sz w:val="18"/>
                <w:szCs w:val="18"/>
              </w:rPr>
              <w:t>, Zagrebačka 19</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71445870691</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197.238,75</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118.343,25</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78.895,50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1.643,66</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HEP-ods d.o.o., Zagreb (ELEKTRA SISAK), </w:t>
            </w:r>
          </w:p>
        </w:tc>
        <w:tc>
          <w:tcPr>
            <w:tcW w:w="1843" w:type="dxa"/>
            <w:tcBorders>
              <w:top w:val="single" w:color="000000" w:sz="4" w:space="0"/>
              <w:left w:val="single" w:color="000000" w:sz="4" w:space="0"/>
              <w:bottom w:val="single" w:color="000000" w:sz="4" w:space="0"/>
              <w:right w:val="single" w:color="000000" w:sz="4" w:space="0"/>
            </w:tcBorders>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Sisak, Kralja Tomislava 42</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46830600751</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81.040,19</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48.624,11</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32.416,08</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675,33</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HEP-ods d.o.o., Zagreb (ELEKTRA ZABOK),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ZABOK, Matije Gupca 57</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46830600751</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424,01</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254,41</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169,60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3,53</w:t>
            </w:r>
          </w:p>
        </w:tc>
      </w:tr>
      <w:tr w:rsidRPr="0006136D" w:rsidR="00F63666"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HEP-Opskrba d.o.o., </w:t>
            </w:r>
          </w:p>
        </w:tc>
        <w:tc>
          <w:tcPr>
            <w:tcW w:w="1843" w:type="dxa"/>
            <w:tcBorders>
              <w:top w:val="single" w:color="000000" w:sz="4" w:space="0"/>
              <w:left w:val="single" w:color="000000" w:sz="4" w:space="0"/>
              <w:bottom w:val="single" w:color="000000" w:sz="4" w:space="0"/>
              <w:right w:val="single" w:color="000000" w:sz="4" w:space="0"/>
            </w:tcBorders>
            <w:vAlign w:val="bottom"/>
            <w:hideMark/>
          </w:tcPr>
          <w:p w:rsidRPr="0006136D" w:rsidR="008C55E8" w:rsidP="00826673" w:rsidRDefault="008C55E8">
            <w:pPr>
              <w:rPr>
                <w:rFonts w:ascii="Arial Narrow" w:hAnsi="Arial Narrow" w:cs="Calibri" w:eastAsiaTheme="minorHAnsi"/>
                <w:sz w:val="18"/>
                <w:szCs w:val="18"/>
              </w:rPr>
            </w:pPr>
            <w:r w:rsidRPr="0006136D">
              <w:rPr>
                <w:rFonts w:ascii="Arial Narrow" w:hAnsi="Arial Narrow" w:cs="Calibri" w:eastAsiaTheme="minorHAnsi"/>
                <w:sz w:val="18"/>
                <w:szCs w:val="18"/>
              </w:rPr>
              <w:t>Zagreb, Ulica grada Vukovara 37</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63073332379</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100.634,11</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60.380,47</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40.253,64</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8C55E8" w:rsidP="00826673" w:rsidRDefault="008C55E8">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838,62</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06136D" w:rsidRDefault="00D97A12">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SISAČKI VODOVOD d.o.o.</w:t>
            </w:r>
            <w:r w:rsidRPr="0006136D">
              <w:rPr>
                <w:rFonts w:ascii="Arial Narrow" w:hAnsi="Arial Narrow" w:eastAsiaTheme="minorHAnsi" w:cstheme="minorBidi"/>
                <w:sz w:val="18"/>
                <w:szCs w:val="18"/>
              </w:rPr>
              <w:tab/>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SISAK, Ruđera Boškovića 10</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84218628128</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367.553,40</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220.532,04</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147.021,36</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3.062,95</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Fond za zaštitu okoliša i energetsku učinkovitost, </w:t>
            </w:r>
          </w:p>
        </w:tc>
        <w:tc>
          <w:tcPr>
            <w:tcW w:w="1843" w:type="dxa"/>
            <w:tcBorders>
              <w:top w:val="single" w:color="000000" w:sz="4" w:space="0"/>
              <w:left w:val="single" w:color="000000" w:sz="4" w:space="0"/>
              <w:bottom w:val="single" w:color="000000" w:sz="4" w:space="0"/>
              <w:right w:val="single" w:color="000000" w:sz="4" w:space="0"/>
            </w:tcBorders>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ZAGREB, Radnička cesta 80</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85828625994</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683,42</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410,05</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273,37</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5,70</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Hrvatska gospodarska komora,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ZAGREB, Rooseveltov trg 2</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85167032587</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58.861,63</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35.316,98</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23.544,65</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490,51</w:t>
            </w:r>
          </w:p>
        </w:tc>
      </w:tr>
      <w:tr w:rsidRPr="0006136D" w:rsidR="00D97A12" w:rsidTr="001D2CA6">
        <w:trPr>
          <w:trHeight w:val="357"/>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Hrvatske šume d.o.o., </w:t>
            </w:r>
          </w:p>
        </w:tc>
        <w:tc>
          <w:tcPr>
            <w:tcW w:w="1843" w:type="dxa"/>
            <w:tcBorders>
              <w:top w:val="single" w:color="000000" w:sz="4" w:space="0"/>
              <w:left w:val="single" w:color="000000" w:sz="4" w:space="0"/>
              <w:bottom w:val="single" w:color="000000" w:sz="4" w:space="0"/>
              <w:right w:val="single" w:color="000000" w:sz="4" w:space="0"/>
            </w:tcBorders>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ZAGREB, Ulica kneza Branimir 1</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69693144506</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48.438,50</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29.063,10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19.375,40</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403,65</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Hrvatske vode, pravna osoba za upravljanje vodama,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ZAGREB, Grada Vukovara 220</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28921383001</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29.644,93</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17.786,96</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11.857,97</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247,04</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Financijska agencija, </w:t>
            </w:r>
          </w:p>
        </w:tc>
        <w:tc>
          <w:tcPr>
            <w:tcW w:w="1843" w:type="dxa"/>
            <w:tcBorders>
              <w:top w:val="single" w:color="000000" w:sz="4" w:space="0"/>
              <w:left w:val="single" w:color="000000" w:sz="4" w:space="0"/>
              <w:bottom w:val="single" w:color="000000" w:sz="4" w:space="0"/>
              <w:right w:val="single" w:color="000000" w:sz="4" w:space="0"/>
            </w:tcBorders>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ZAGREB, Vrtni put 3</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85821130368</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378,77</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227,26</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151,51</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3,16</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Hrvatska radiotelevizija, javna ustanova, </w:t>
            </w:r>
          </w:p>
        </w:tc>
        <w:tc>
          <w:tcPr>
            <w:tcW w:w="1843"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ZAGREB, Prisavlje 3</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68419124305</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646,91</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388,15</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258,76</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5,39</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Hrvatski registar brodova, ustanova, </w:t>
            </w:r>
          </w:p>
        </w:tc>
        <w:tc>
          <w:tcPr>
            <w:tcW w:w="1843" w:type="dxa"/>
            <w:tcBorders>
              <w:top w:val="single" w:color="000000" w:sz="4" w:space="0"/>
              <w:left w:val="single" w:color="000000" w:sz="4" w:space="0"/>
              <w:bottom w:val="single" w:color="000000" w:sz="4" w:space="0"/>
              <w:right w:val="single" w:color="000000" w:sz="4" w:space="0"/>
            </w:tcBorders>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SPLIT, Marasovića 67</w:t>
            </w:r>
          </w:p>
        </w:tc>
        <w:tc>
          <w:tcPr>
            <w:tcW w:w="1017"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04601923208</w:t>
            </w: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12.217,57</w:t>
            </w:r>
          </w:p>
        </w:tc>
        <w:tc>
          <w:tcPr>
            <w:tcW w:w="1125"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7.330,54</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4.887,03</w:t>
            </w:r>
          </w:p>
        </w:tc>
        <w:tc>
          <w:tcPr>
            <w:tcW w:w="992" w:type="dxa"/>
            <w:tcBorders>
              <w:top w:val="single" w:color="000000" w:sz="4" w:space="0"/>
              <w:left w:val="single" w:color="000000" w:sz="4" w:space="0"/>
              <w:bottom w:val="single" w:color="000000" w:sz="4" w:space="0"/>
              <w:right w:val="single" w:color="000000" w:sz="4" w:space="0"/>
            </w:tcBorders>
            <w:noWrap/>
            <w:vAlign w:val="bottom"/>
            <w:hideMark/>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cs="Calibri" w:eastAsiaTheme="minorHAnsi"/>
                <w:sz w:val="18"/>
                <w:szCs w:val="18"/>
              </w:rPr>
              <w:t>101,81</w:t>
            </w:r>
          </w:p>
        </w:tc>
      </w:tr>
      <w:tr w:rsidRPr="0006136D" w:rsidR="00D97A12" w:rsidTr="001D2CA6">
        <w:trPr>
          <w:trHeight w:val="341"/>
        </w:trPr>
        <w:tc>
          <w:tcPr>
            <w:tcW w:w="2410" w:type="dxa"/>
            <w:tcBorders>
              <w:top w:val="single" w:color="000000" w:sz="4" w:space="0"/>
              <w:left w:val="single" w:color="000000" w:sz="4" w:space="0"/>
              <w:bottom w:val="single" w:color="000000" w:sz="4" w:space="0"/>
              <w:right w:val="single" w:color="000000" w:sz="4" w:space="0"/>
            </w:tcBorders>
            <w:shd w:val="clear" w:color="000000" w:fill="FFFFFF"/>
            <w:noWrap/>
            <w:vAlign w:val="bottom"/>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URIHO - ZAGREB</w:t>
            </w:r>
          </w:p>
        </w:tc>
        <w:tc>
          <w:tcPr>
            <w:tcW w:w="1843" w:type="dxa"/>
            <w:tcBorders>
              <w:top w:val="single" w:color="000000" w:sz="4" w:space="0"/>
              <w:left w:val="single" w:color="000000" w:sz="4" w:space="0"/>
              <w:bottom w:val="single" w:color="000000" w:sz="4" w:space="0"/>
              <w:right w:val="single" w:color="000000" w:sz="4" w:space="0"/>
            </w:tcBorders>
            <w:vAlign w:val="bottom"/>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Zagreb, Avenija Marina Držića 1</w:t>
            </w:r>
          </w:p>
        </w:tc>
        <w:tc>
          <w:tcPr>
            <w:tcW w:w="1017" w:type="dxa"/>
            <w:tcBorders>
              <w:top w:val="single" w:color="000000" w:sz="4" w:space="0"/>
              <w:left w:val="single" w:color="000000" w:sz="4" w:space="0"/>
              <w:bottom w:val="single" w:color="000000" w:sz="4" w:space="0"/>
              <w:right w:val="single" w:color="000000" w:sz="4" w:space="0"/>
            </w:tcBorders>
            <w:noWrap/>
            <w:vAlign w:val="bottom"/>
          </w:tcPr>
          <w:p w:rsidRPr="0006136D" w:rsidR="00D97A12" w:rsidP="00826673" w:rsidRDefault="00D97A12">
            <w:pPr>
              <w:rPr>
                <w:rFonts w:ascii="Arial Narrow" w:hAnsi="Arial Narrow" w:cs="Calibri" w:eastAsiaTheme="minorHAnsi"/>
                <w:sz w:val="18"/>
                <w:szCs w:val="18"/>
              </w:rPr>
            </w:pPr>
            <w:r w:rsidRPr="0006136D">
              <w:rPr>
                <w:rFonts w:ascii="Arial Narrow" w:hAnsi="Arial Narrow" w:cs="Calibri" w:eastAsiaTheme="minorHAnsi"/>
                <w:sz w:val="18"/>
                <w:szCs w:val="18"/>
              </w:rPr>
              <w:t>77931216562</w:t>
            </w:r>
          </w:p>
          <w:p w:rsidRPr="0006136D" w:rsidR="00D97A12" w:rsidP="00826673" w:rsidRDefault="00D97A12">
            <w:pPr>
              <w:rPr>
                <w:rFonts w:ascii="Arial Narrow" w:hAnsi="Arial Narrow" w:cs="Calibri" w:eastAsiaTheme="minorHAnsi"/>
                <w:sz w:val="18"/>
                <w:szCs w:val="18"/>
              </w:rPr>
            </w:pPr>
          </w:p>
        </w:tc>
        <w:tc>
          <w:tcPr>
            <w:tcW w:w="976" w:type="dxa"/>
            <w:tcBorders>
              <w:top w:val="single" w:color="000000" w:sz="4" w:space="0"/>
              <w:left w:val="single" w:color="000000" w:sz="4" w:space="0"/>
              <w:bottom w:val="single" w:color="000000" w:sz="4" w:space="0"/>
              <w:right w:val="single" w:color="000000" w:sz="4" w:space="0"/>
            </w:tcBorders>
            <w:shd w:val="clear" w:color="000000" w:fill="FFFFFF"/>
            <w:noWrap/>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sz w:val="18"/>
                <w:szCs w:val="18"/>
              </w:rPr>
              <w:t>323.659,75</w:t>
            </w:r>
          </w:p>
        </w:tc>
        <w:tc>
          <w:tcPr>
            <w:tcW w:w="1125" w:type="dxa"/>
            <w:tcBorders>
              <w:top w:val="single" w:color="000000" w:sz="4" w:space="0"/>
              <w:left w:val="single" w:color="000000" w:sz="4" w:space="0"/>
              <w:bottom w:val="single" w:color="000000" w:sz="4" w:space="0"/>
              <w:right w:val="single" w:color="000000" w:sz="4" w:space="0"/>
            </w:tcBorders>
            <w:noWrap/>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sz w:val="18"/>
                <w:szCs w:val="18"/>
              </w:rPr>
              <w:t>194.195,85</w:t>
            </w:r>
          </w:p>
        </w:tc>
        <w:tc>
          <w:tcPr>
            <w:tcW w:w="992" w:type="dxa"/>
            <w:tcBorders>
              <w:top w:val="single" w:color="000000" w:sz="4" w:space="0"/>
              <w:left w:val="single" w:color="000000" w:sz="4" w:space="0"/>
              <w:bottom w:val="single" w:color="000000" w:sz="4" w:space="0"/>
              <w:right w:val="single" w:color="000000" w:sz="4" w:space="0"/>
            </w:tcBorders>
            <w:noWrap/>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sz w:val="18"/>
                <w:szCs w:val="18"/>
              </w:rPr>
              <w:t>129.463,90</w:t>
            </w:r>
          </w:p>
        </w:tc>
        <w:tc>
          <w:tcPr>
            <w:tcW w:w="992" w:type="dxa"/>
            <w:tcBorders>
              <w:top w:val="single" w:color="000000" w:sz="4" w:space="0"/>
              <w:left w:val="single" w:color="000000" w:sz="4" w:space="0"/>
              <w:bottom w:val="single" w:color="000000" w:sz="4" w:space="0"/>
              <w:right w:val="single" w:color="000000" w:sz="4" w:space="0"/>
            </w:tcBorders>
            <w:noWrap/>
          </w:tcPr>
          <w:p w:rsidRPr="0006136D" w:rsidR="00D97A12" w:rsidP="00826673" w:rsidRDefault="00D97A12">
            <w:pPr>
              <w:jc w:val="right"/>
              <w:rPr>
                <w:rFonts w:ascii="Arial Narrow" w:hAnsi="Arial Narrow" w:cs="Calibri" w:eastAsiaTheme="minorHAnsi"/>
                <w:sz w:val="18"/>
                <w:szCs w:val="18"/>
              </w:rPr>
            </w:pPr>
            <w:r w:rsidRPr="0006136D">
              <w:rPr>
                <w:rFonts w:ascii="Arial Narrow" w:hAnsi="Arial Narrow"/>
                <w:sz w:val="18"/>
                <w:szCs w:val="18"/>
              </w:rPr>
              <w:t>5.394,33</w:t>
            </w:r>
          </w:p>
        </w:tc>
      </w:tr>
    </w:tbl>
    <w:p w:rsidRPr="0006136D" w:rsidR="00D67712" w:rsidP="00D67712" w:rsidRDefault="00D67712">
      <w:pPr>
        <w:pStyle w:val="Odlomakpopisa"/>
        <w:ind w:left="709"/>
        <w:jc w:val="both"/>
        <w:rPr>
          <w:rFonts w:ascii="Arial Narrow" w:hAnsi="Arial Narrow" w:cs="Arial"/>
          <w:b/>
        </w:rPr>
      </w:pPr>
    </w:p>
    <w:p w:rsidRPr="0006136D" w:rsidR="008C605E" w:rsidP="008C605E" w:rsidRDefault="008C605E">
      <w:pPr>
        <w:pStyle w:val="Standard"/>
        <w:spacing w:after="0"/>
        <w:rPr>
          <w:rFonts w:ascii="Arial" w:hAnsi="Arial" w:cs="Arial"/>
          <w:sz w:val="24"/>
          <w:szCs w:val="24"/>
        </w:rPr>
      </w:pPr>
    </w:p>
    <w:p w:rsidRPr="0006136D" w:rsidR="00D22C89" w:rsidP="00CA4875" w:rsidRDefault="008A61A4">
      <w:pPr>
        <w:pStyle w:val="Standard"/>
        <w:spacing w:after="0"/>
        <w:jc w:val="center"/>
        <w:rPr>
          <w:rFonts w:ascii="Arial" w:hAnsi="Arial" w:cs="Arial"/>
          <w:b/>
          <w:sz w:val="24"/>
          <w:szCs w:val="24"/>
        </w:rPr>
      </w:pPr>
      <w:r w:rsidRPr="0006136D">
        <w:rPr>
          <w:rFonts w:ascii="Arial" w:hAnsi="Arial" w:cs="Arial"/>
          <w:b/>
          <w:sz w:val="24"/>
          <w:szCs w:val="24"/>
        </w:rPr>
        <w:t xml:space="preserve">2. </w:t>
      </w:r>
      <w:r w:rsidRPr="0006136D" w:rsidR="003B532F">
        <w:rPr>
          <w:rFonts w:ascii="Arial" w:hAnsi="Arial" w:cs="Arial"/>
          <w:b/>
          <w:sz w:val="24"/>
          <w:szCs w:val="24"/>
        </w:rPr>
        <w:t xml:space="preserve">GRUPA VJEROVNIKA - </w:t>
      </w:r>
      <w:r w:rsidRPr="0006136D">
        <w:rPr>
          <w:rFonts w:ascii="Arial" w:hAnsi="Arial" w:cs="Arial"/>
          <w:b/>
          <w:sz w:val="24"/>
          <w:szCs w:val="24"/>
        </w:rPr>
        <w:t>FINANCIJSKE INSTITUCIJE:</w:t>
      </w:r>
    </w:p>
    <w:p w:rsidRPr="0006136D" w:rsidR="008B34B2" w:rsidP="008B34B2" w:rsidRDefault="008B34B2">
      <w:pPr>
        <w:jc w:val="both"/>
        <w:rPr>
          <w:rFonts w:ascii="Arial Narrow" w:hAnsi="Arial Narrow" w:cs="Arial"/>
          <w:b/>
        </w:rPr>
      </w:pPr>
    </w:p>
    <w:p w:rsidRPr="0006136D" w:rsidR="008B34B2" w:rsidP="008B34B2" w:rsidRDefault="008B34B2">
      <w:pPr>
        <w:jc w:val="both"/>
        <w:rPr>
          <w:rFonts w:ascii="Arial" w:hAnsi="Arial" w:cs="Arial"/>
          <w:b/>
        </w:rPr>
      </w:pPr>
      <w:r w:rsidRPr="0006136D">
        <w:rPr>
          <w:rFonts w:ascii="Arial" w:hAnsi="Arial" w:cs="Arial"/>
          <w:b/>
        </w:rPr>
        <w:t>Način namirenja</w:t>
      </w:r>
    </w:p>
    <w:p w:rsidRPr="0006136D" w:rsidR="008B34B2" w:rsidP="008B34B2" w:rsidRDefault="008B34B2">
      <w:pPr>
        <w:spacing w:line="259" w:lineRule="auto"/>
        <w:jc w:val="both"/>
        <w:rPr>
          <w:rFonts w:ascii="Arial" w:hAnsi="Arial" w:cs="Arial"/>
          <w:lang w:eastAsia="en-US"/>
        </w:rPr>
      </w:pPr>
      <w:r w:rsidRPr="0006136D">
        <w:rPr>
          <w:rFonts w:ascii="Arial" w:hAnsi="Arial" w:cs="Arial"/>
          <w:lang w:eastAsia="en-US"/>
        </w:rPr>
        <w:t>Utvrđene tražbine Vjerovnika Grupe 2 – FINANCIJSKE INSTITUCIJE navedena pod ovom točkom Nagodbe namirit će se na slijedeći način:</w:t>
      </w:r>
    </w:p>
    <w:p w:rsidRPr="0006136D" w:rsidR="008B34B2" w:rsidP="00D452FD" w:rsidRDefault="00D452FD">
      <w:pPr>
        <w:spacing w:before="120" w:after="200" w:line="259" w:lineRule="auto"/>
        <w:contextualSpacing/>
        <w:jc w:val="both"/>
        <w:rPr>
          <w:rFonts w:ascii="Arial" w:hAnsi="Arial" w:cs="Arial"/>
          <w:lang w:eastAsia="en-US"/>
        </w:rPr>
      </w:pPr>
      <w:r w:rsidRPr="0006136D">
        <w:rPr>
          <w:rFonts w:ascii="Arial" w:hAnsi="Arial" w:cs="Arial"/>
          <w:lang w:eastAsia="en-US"/>
        </w:rPr>
        <w:lastRenderedPageBreak/>
        <w:t xml:space="preserve">- </w:t>
      </w:r>
      <w:r w:rsidRPr="0006136D" w:rsidR="008B34B2">
        <w:rPr>
          <w:rFonts w:ascii="Arial" w:hAnsi="Arial" w:cs="Arial"/>
          <w:lang w:eastAsia="en-US"/>
        </w:rPr>
        <w:t xml:space="preserve">vjerovnik </w:t>
      </w:r>
      <w:bookmarkStart w:name="_Hlk485648120" w:id="2"/>
      <w:r w:rsidRPr="0006136D" w:rsidR="008B34B2">
        <w:rPr>
          <w:rFonts w:ascii="Arial" w:hAnsi="Arial" w:cs="Arial"/>
          <w:lang w:eastAsia="en-US"/>
        </w:rPr>
        <w:t xml:space="preserve">Hrvatska banka za obnovu i </w:t>
      </w:r>
      <w:bookmarkEnd w:id="2"/>
      <w:r w:rsidRPr="0006136D" w:rsidR="008B34B2">
        <w:rPr>
          <w:rFonts w:ascii="Arial" w:hAnsi="Arial" w:cs="Arial"/>
          <w:lang w:eastAsia="en-US"/>
        </w:rPr>
        <w:t>razvitak, koja je temeljem dogovora dala izjavu od odricanju od razlučnog prava i ponudila otpis 639.310,12 kn duga po osnovi kamate, s 3 (tri) godine počeka na otplatu te 12 (dvanaest) godina otplate glavnice duga u mjesečnim obrocima,</w:t>
      </w:r>
    </w:p>
    <w:p w:rsidRPr="0006136D" w:rsidR="008B34B2" w:rsidP="00D452FD" w:rsidRDefault="00D452FD">
      <w:pPr>
        <w:spacing w:before="120" w:line="259" w:lineRule="auto"/>
        <w:contextualSpacing/>
        <w:jc w:val="both"/>
        <w:rPr>
          <w:rFonts w:ascii="Arial" w:hAnsi="Arial" w:cs="Arial"/>
          <w:lang w:eastAsia="en-US"/>
        </w:rPr>
      </w:pPr>
      <w:r w:rsidRPr="0006136D">
        <w:rPr>
          <w:rFonts w:ascii="Arial" w:hAnsi="Arial" w:cs="Arial"/>
          <w:lang w:eastAsia="en-US"/>
        </w:rPr>
        <w:t xml:space="preserve">- </w:t>
      </w:r>
      <w:r w:rsidRPr="0006136D" w:rsidR="008B34B2">
        <w:rPr>
          <w:rFonts w:ascii="Arial" w:hAnsi="Arial" w:cs="Arial"/>
          <w:lang w:eastAsia="en-US"/>
        </w:rPr>
        <w:t>utvrđene tražbine preostalih Vjerovnika Grupe 2 – FINANCIJSKE INSTITUCIJE, osim vjerovnika Hrvatska banka za obnovu i razvitak, navedena pod ovom točkom Nagodbe namirit će se u umanjenom iznosu u visini od 60,00 % (šezdeset posto) od iznosa utvrđenih tražbina.</w:t>
      </w:r>
    </w:p>
    <w:p w:rsidRPr="0006136D" w:rsidR="00D452FD" w:rsidP="00D452FD" w:rsidRDefault="00D452FD">
      <w:pPr>
        <w:jc w:val="both"/>
        <w:rPr>
          <w:rFonts w:ascii="Arial Narrow" w:hAnsi="Arial Narrow" w:cs="Arial"/>
        </w:rPr>
      </w:pPr>
    </w:p>
    <w:p w:rsidRPr="0006136D" w:rsidR="008B34B2" w:rsidP="00D452FD" w:rsidRDefault="008B34B2">
      <w:pPr>
        <w:jc w:val="both"/>
        <w:rPr>
          <w:rFonts w:ascii="Arial" w:hAnsi="Arial" w:cs="Arial"/>
          <w:b/>
        </w:rPr>
      </w:pPr>
      <w:r w:rsidRPr="0006136D">
        <w:rPr>
          <w:rFonts w:ascii="Arial" w:hAnsi="Arial" w:cs="Arial"/>
          <w:b/>
        </w:rPr>
        <w:t>Poček i dospijeće tražbine</w:t>
      </w:r>
    </w:p>
    <w:p w:rsidRPr="0006136D" w:rsidR="008B34B2" w:rsidP="00D452FD" w:rsidRDefault="008B34B2">
      <w:pPr>
        <w:tabs>
          <w:tab w:val="right" w:leader="dot" w:pos="7371"/>
        </w:tabs>
        <w:spacing w:before="60" w:after="20"/>
        <w:rPr>
          <w:rFonts w:ascii="Arial" w:hAnsi="Arial" w:eastAsia="Times New Roman" w:cs="Arial"/>
          <w:iCs/>
          <w:spacing w:val="4"/>
          <w:lang w:eastAsia="en-US"/>
        </w:rPr>
      </w:pPr>
      <w:r w:rsidRPr="0006136D">
        <w:rPr>
          <w:rFonts w:ascii="Arial" w:hAnsi="Arial" w:eastAsia="Times New Roman" w:cs="Arial"/>
          <w:iCs/>
          <w:spacing w:val="4"/>
          <w:lang w:eastAsia="en-US"/>
        </w:rPr>
        <w:t>Razlučni vjerovnik s kojim je postignut dogovor o uvjetima otplate duga:</w:t>
      </w:r>
    </w:p>
    <w:p w:rsidRPr="0006136D" w:rsidR="008B34B2" w:rsidP="00D452FD" w:rsidRDefault="00D452FD">
      <w:pPr>
        <w:tabs>
          <w:tab w:val="right" w:leader="dot" w:pos="7371"/>
        </w:tabs>
        <w:spacing w:before="60" w:after="20"/>
        <w:contextualSpacing/>
        <w:jc w:val="both"/>
        <w:rPr>
          <w:rFonts w:ascii="Arial" w:hAnsi="Arial" w:eastAsia="Times New Roman" w:cs="Arial"/>
          <w:iCs/>
          <w:spacing w:val="4"/>
          <w:lang w:eastAsia="en-US"/>
        </w:rPr>
      </w:pPr>
      <w:r w:rsidRPr="0006136D">
        <w:rPr>
          <w:rFonts w:ascii="Arial" w:hAnsi="Arial" w:eastAsia="Times New Roman" w:cs="Arial"/>
          <w:iCs/>
          <w:spacing w:val="4"/>
          <w:lang w:eastAsia="en-US"/>
        </w:rPr>
        <w:t xml:space="preserve">- </w:t>
      </w:r>
      <w:r w:rsidRPr="0006136D" w:rsidR="008B34B2">
        <w:rPr>
          <w:rFonts w:ascii="Arial" w:hAnsi="Arial" w:eastAsia="Times New Roman" w:cs="Arial"/>
          <w:iCs/>
          <w:spacing w:val="4"/>
          <w:lang w:eastAsia="en-US"/>
        </w:rPr>
        <w:t xml:space="preserve">dogovor je postignut s vjerovnikom Hrvatska banka za obnovu i razvitak., s 3 (tri) godine počeka na otplatu glavnice te 12 (dvanaest) godina otplate glavnice duga u mjesečnim obrocima. </w:t>
      </w:r>
    </w:p>
    <w:p w:rsidRPr="0006136D" w:rsidR="008B34B2" w:rsidP="00D452FD" w:rsidRDefault="008B34B2">
      <w:pPr>
        <w:tabs>
          <w:tab w:val="right" w:leader="dot" w:pos="7371"/>
        </w:tabs>
        <w:spacing w:before="60" w:after="20"/>
        <w:contextualSpacing/>
        <w:jc w:val="both"/>
        <w:rPr>
          <w:rFonts w:ascii="Arial" w:hAnsi="Arial" w:eastAsia="Times New Roman" w:cs="Arial"/>
          <w:iCs/>
          <w:spacing w:val="4"/>
          <w:lang w:eastAsia="en-US"/>
        </w:rPr>
      </w:pPr>
      <w:r w:rsidRPr="0006136D">
        <w:rPr>
          <w:rFonts w:ascii="Arial" w:hAnsi="Arial" w:eastAsia="Times New Roman" w:cs="Arial"/>
          <w:iCs/>
          <w:spacing w:val="4"/>
          <w:lang w:eastAsia="en-US"/>
        </w:rPr>
        <w:t>Prvi mjesečni anuitet tražbine vjerovnika Hrvatska banka za obnovu i razvitak dospijeva na naplatu zadnji dan prvog kalendarskog mjeseca nakon proteka 36 (trideset šest) mjeseci od datuma pravomoćnosti rješenja Trgovačkog suda kojim se odobrava sklapanje Nagodbe. Preostali mjesečni obroci dospijevaju zadnjeg dana svakog sljedećeg kalendarskog mjeseca.</w:t>
      </w:r>
    </w:p>
    <w:p w:rsidRPr="0006136D" w:rsidR="008B34B2" w:rsidP="008B34B2" w:rsidRDefault="008B34B2">
      <w:pPr>
        <w:tabs>
          <w:tab w:val="right" w:leader="dot" w:pos="7371"/>
        </w:tabs>
        <w:spacing w:before="60" w:after="20"/>
        <w:ind w:left="1069"/>
        <w:contextualSpacing/>
        <w:jc w:val="both"/>
        <w:rPr>
          <w:rFonts w:ascii="Arial" w:hAnsi="Arial" w:eastAsia="Times New Roman" w:cs="Arial"/>
          <w:iCs/>
          <w:spacing w:val="4"/>
          <w:lang w:eastAsia="en-US"/>
        </w:rPr>
      </w:pPr>
    </w:p>
    <w:p w:rsidRPr="0006136D" w:rsidR="008B34B2" w:rsidP="00D452FD" w:rsidRDefault="008B34B2">
      <w:pPr>
        <w:tabs>
          <w:tab w:val="right" w:leader="dot" w:pos="7371"/>
        </w:tabs>
        <w:spacing w:before="60" w:after="20"/>
        <w:rPr>
          <w:rFonts w:ascii="Arial" w:hAnsi="Arial" w:eastAsia="Times New Roman" w:cs="Arial"/>
          <w:iCs/>
          <w:spacing w:val="4"/>
          <w:lang w:eastAsia="en-US"/>
        </w:rPr>
      </w:pPr>
      <w:r w:rsidRPr="0006136D">
        <w:rPr>
          <w:rFonts w:ascii="Arial" w:hAnsi="Arial" w:eastAsia="Times New Roman" w:cs="Arial"/>
          <w:iCs/>
          <w:spacing w:val="4"/>
          <w:lang w:eastAsia="en-US"/>
        </w:rPr>
        <w:t>Vjerovnici s kojima nije postignut dogovor o uvjetima otplate duga:</w:t>
      </w:r>
    </w:p>
    <w:p w:rsidRPr="0006136D" w:rsidR="008B34B2" w:rsidP="00D452FD" w:rsidRDefault="00D452FD">
      <w:pPr>
        <w:tabs>
          <w:tab w:val="right" w:leader="dot" w:pos="7371"/>
        </w:tabs>
        <w:spacing w:before="60" w:after="20"/>
        <w:contextualSpacing/>
        <w:jc w:val="both"/>
        <w:rPr>
          <w:rFonts w:ascii="Arial" w:hAnsi="Arial" w:eastAsia="Times New Roman" w:cs="Arial"/>
          <w:iCs/>
          <w:spacing w:val="4"/>
          <w:lang w:eastAsia="en-US"/>
        </w:rPr>
      </w:pPr>
      <w:r w:rsidRPr="0006136D">
        <w:rPr>
          <w:rFonts w:ascii="Arial" w:hAnsi="Arial" w:eastAsia="Times New Roman" w:cs="Arial"/>
          <w:iCs/>
          <w:spacing w:val="4"/>
          <w:lang w:eastAsia="en-US"/>
        </w:rPr>
        <w:t xml:space="preserve">- </w:t>
      </w:r>
      <w:r w:rsidRPr="0006136D" w:rsidR="008B34B2">
        <w:rPr>
          <w:rFonts w:ascii="Arial" w:hAnsi="Arial" w:eastAsia="Times New Roman" w:cs="Arial"/>
          <w:iCs/>
          <w:spacing w:val="4"/>
          <w:lang w:eastAsia="en-US"/>
        </w:rPr>
        <w:t xml:space="preserve">ponuđen je otpis 60% (šezdeset posto) iznosa utvrđene tražbine, nakon kojeg su 2 (dvije) godine počeka na otplatu iznosa umanjenih tražbina od datuma pravomoćnosti rješenja trgovačkog suda kojim se odobrava sklapanje predstečajne nagodbe, te 8 (osam) godina otplate umanjenog iznosa tražbina, kroz mjesečne anuitete. </w:t>
      </w:r>
    </w:p>
    <w:p w:rsidRPr="0006136D" w:rsidR="008B34B2" w:rsidP="00D452FD" w:rsidRDefault="008B34B2">
      <w:pPr>
        <w:tabs>
          <w:tab w:val="right" w:leader="dot" w:pos="7371"/>
        </w:tabs>
        <w:spacing w:before="60" w:after="20"/>
        <w:contextualSpacing/>
        <w:jc w:val="both"/>
        <w:rPr>
          <w:rFonts w:ascii="Arial" w:hAnsi="Arial" w:eastAsia="Times New Roman" w:cs="Arial"/>
          <w:iCs/>
          <w:spacing w:val="4"/>
          <w:lang w:eastAsia="en-US"/>
        </w:rPr>
      </w:pPr>
      <w:r w:rsidRPr="0006136D">
        <w:rPr>
          <w:rFonts w:ascii="Arial" w:hAnsi="Arial" w:eastAsia="Times New Roman" w:cs="Arial"/>
          <w:iCs/>
          <w:spacing w:val="4"/>
          <w:lang w:eastAsia="en-US"/>
        </w:rPr>
        <w:t>Prvi mjesečni anuitet tražbine Vjerovnika ove podgrupe dospijeva na naplatu zadnji dan prvog kalendarskog mjeseca nakon proteka 24 (dvadeset četiri) mjeseca od datuma pravomoćnosti rješenja Trgovačkog suda kojim se odobrava sklapanje Nagodbe. Preostali mjesečni obroci dospijevaju zadnjeg dana svakog sljedećeg kalendarskog mjeseca.</w:t>
      </w:r>
    </w:p>
    <w:p w:rsidRPr="0006136D" w:rsidR="008B34B2" w:rsidP="008B34B2" w:rsidRDefault="008B34B2">
      <w:pPr>
        <w:pStyle w:val="Odlomakpopisa"/>
        <w:ind w:left="709"/>
        <w:jc w:val="both"/>
        <w:rPr>
          <w:rFonts w:ascii="Arial" w:hAnsi="Arial" w:cs="Arial"/>
        </w:rPr>
      </w:pPr>
    </w:p>
    <w:p w:rsidRPr="0006136D" w:rsidR="008B34B2" w:rsidP="00D452FD" w:rsidRDefault="008B34B2">
      <w:pPr>
        <w:jc w:val="both"/>
        <w:rPr>
          <w:rFonts w:ascii="Arial" w:hAnsi="Arial" w:cs="Arial"/>
          <w:b/>
        </w:rPr>
      </w:pPr>
      <w:r w:rsidRPr="0006136D">
        <w:rPr>
          <w:rFonts w:ascii="Arial" w:hAnsi="Arial" w:cs="Arial"/>
          <w:b/>
        </w:rPr>
        <w:t>Kamate</w:t>
      </w:r>
    </w:p>
    <w:p w:rsidRPr="0006136D" w:rsidR="008B34B2" w:rsidP="00D452FD" w:rsidRDefault="008B34B2">
      <w:pPr>
        <w:spacing w:line="259" w:lineRule="auto"/>
        <w:jc w:val="both"/>
        <w:rPr>
          <w:rFonts w:ascii="Arial" w:hAnsi="Arial" w:cs="Arial"/>
          <w:lang w:eastAsia="en-US"/>
        </w:rPr>
      </w:pPr>
      <w:r w:rsidRPr="0006136D">
        <w:rPr>
          <w:rFonts w:ascii="Arial" w:hAnsi="Arial" w:cs="Arial"/>
          <w:lang w:eastAsia="en-US"/>
        </w:rPr>
        <w:t>Dužnik je obvezan na iznos umanjene tražbine koja se isplaćuje razlučnom vjerovniku Hrvatskoj banci za obnovu i razvitak obračunati i platiti kamate po fiksnoj kamatnoj stopi od 3,6 %, (tri cijela šest posto) godišnje, koja kamata se obračunava i počinje teći od dana pravomoćnosti rješenja trgovačkog suda kojim se odobrava sklapanje ove Nagodbe pa do potpune isplate tražbine Vjerovnika ove grupe. Kamata se za vrijeme razdoblja počeka (grace period) obračunava i plaća mjesečno unatrag.</w:t>
      </w:r>
    </w:p>
    <w:p w:rsidRPr="0006136D" w:rsidR="008B34B2" w:rsidP="00D452FD" w:rsidRDefault="008B34B2">
      <w:pPr>
        <w:spacing w:line="259" w:lineRule="auto"/>
        <w:jc w:val="both"/>
        <w:rPr>
          <w:rFonts w:ascii="Arial" w:hAnsi="Arial" w:cs="Arial"/>
          <w:lang w:eastAsia="en-US"/>
        </w:rPr>
      </w:pPr>
      <w:r w:rsidRPr="0006136D">
        <w:rPr>
          <w:rFonts w:ascii="Arial" w:hAnsi="Arial" w:cs="Arial"/>
          <w:lang w:eastAsia="en-US"/>
        </w:rPr>
        <w:t xml:space="preserve">Dužnik je obvezan na iznose umanjenih tražbina koji se isplaćuju drugim Vjerovnicima ove podgrupe, osim razlučnom vjerovniku Hrvatskoj banci za obnovu i razvitak, obračunati i platiti kamate po fiksnoj kamatnoj stopi od 4,5 % (četiri cijela pet </w:t>
      </w:r>
      <w:r w:rsidRPr="0006136D">
        <w:rPr>
          <w:rFonts w:ascii="Arial" w:hAnsi="Arial" w:cs="Arial"/>
          <w:lang w:eastAsia="en-US"/>
        </w:rPr>
        <w:lastRenderedPageBreak/>
        <w:t xml:space="preserve">posto) mjesečno, koja kamata se obračunava i počinje teći od dana pravomoćnosti rješenja Trgovačkog suda kojim se odobrava sklapanje ove Nagodbe pa do potpune isplate tražbine Vjerovnika ove grupe. </w:t>
      </w:r>
    </w:p>
    <w:p w:rsidRPr="0006136D" w:rsidR="008B34B2" w:rsidP="008B34B2" w:rsidRDefault="008B34B2">
      <w:pPr>
        <w:pStyle w:val="Odlomakpopisa"/>
        <w:ind w:left="709"/>
        <w:jc w:val="both"/>
        <w:rPr>
          <w:rFonts w:ascii="Arial" w:hAnsi="Arial" w:cs="Arial"/>
        </w:rPr>
      </w:pPr>
    </w:p>
    <w:p w:rsidRPr="0006136D" w:rsidR="008B34B2" w:rsidP="00D452FD" w:rsidRDefault="008B34B2">
      <w:pPr>
        <w:jc w:val="both"/>
        <w:rPr>
          <w:rFonts w:ascii="Arial" w:hAnsi="Arial" w:cs="Arial"/>
          <w:b/>
        </w:rPr>
      </w:pPr>
      <w:r w:rsidRPr="0006136D">
        <w:rPr>
          <w:rFonts w:ascii="Arial" w:hAnsi="Arial" w:cs="Arial"/>
          <w:b/>
        </w:rPr>
        <w:t>Ostale odredbe</w:t>
      </w:r>
    </w:p>
    <w:p w:rsidRPr="0006136D" w:rsidR="008B34B2" w:rsidP="00D452FD" w:rsidRDefault="008B34B2">
      <w:pPr>
        <w:spacing w:line="259" w:lineRule="auto"/>
        <w:jc w:val="both"/>
        <w:rPr>
          <w:rFonts w:ascii="Arial" w:hAnsi="Arial" w:cs="Arial"/>
          <w:lang w:eastAsia="en-US"/>
        </w:rPr>
      </w:pPr>
      <w:r w:rsidRPr="0006136D">
        <w:rPr>
          <w:rFonts w:ascii="Arial" w:hAnsi="Arial" w:cs="Arial"/>
          <w:lang w:eastAsia="en-US"/>
        </w:rPr>
        <w:t>Vjerovnici ove točke Nagodbe obvezuju se u roku od 30 (trideset) dana od datuma pravomoćnosti rješenja Trgovačkog suda kojim se odobrava sklapanje Nagodbe dostaviti Dužniku otplatni plan s iskazanim mjesečnim obrocima, koji uključuju iznos glavnice i kamate, a sukladno odredbama ove točke Nagodbe.</w:t>
      </w:r>
    </w:p>
    <w:p w:rsidRPr="0006136D" w:rsidR="008B34B2" w:rsidP="008B34B2" w:rsidRDefault="008B34B2">
      <w:pPr>
        <w:jc w:val="both"/>
        <w:rPr>
          <w:rFonts w:ascii="Arial" w:hAnsi="Arial" w:cs="Arial"/>
          <w:b/>
        </w:rPr>
      </w:pPr>
    </w:p>
    <w:p w:rsidRPr="0006136D" w:rsidR="008B34B2" w:rsidP="00D452FD" w:rsidRDefault="008B34B2">
      <w:pPr>
        <w:jc w:val="both"/>
        <w:rPr>
          <w:rFonts w:ascii="Arial" w:hAnsi="Arial" w:cs="Arial"/>
          <w:b/>
        </w:rPr>
      </w:pPr>
      <w:r w:rsidRPr="0006136D">
        <w:rPr>
          <w:rFonts w:ascii="Arial" w:hAnsi="Arial" w:cs="Arial"/>
          <w:b/>
        </w:rPr>
        <w:t>Popis vjerovnika i iznosi tražbina</w:t>
      </w:r>
    </w:p>
    <w:p w:rsidRPr="0006136D" w:rsidR="00766D71" w:rsidP="00766D71" w:rsidRDefault="00766D71">
      <w:pPr>
        <w:jc w:val="both"/>
        <w:rPr>
          <w:rFonts w:ascii="Arial" w:hAnsi="Arial" w:cs="Arial"/>
        </w:rPr>
      </w:pPr>
      <w:r w:rsidRPr="0006136D">
        <w:rPr>
          <w:rFonts w:ascii="Arial" w:hAnsi="Arial" w:cs="Arial"/>
        </w:rPr>
        <w:t>Vjerovnici ove podgrupe, iznosi umanjenih tražbina te iznosi pojedinih obroka koje se Dužnik obvezuje isplatiti po gore navedenim uvjetima, odnosno elementi ovršne isprave sukladno članku 46.a ZFPPN-a navedeni su u tablici kako slijedi:</w:t>
      </w:r>
    </w:p>
    <w:p w:rsidRPr="0006136D" w:rsidR="00933DEE" w:rsidP="000D2EAA" w:rsidRDefault="00933DEE">
      <w:pPr>
        <w:jc w:val="both"/>
        <w:rPr>
          <w:rStyle w:val="st"/>
          <w:rFonts w:ascii="Arial" w:hAnsi="Arial" w:cs="Arial"/>
        </w:rPr>
      </w:pPr>
    </w:p>
    <w:tbl>
      <w:tblPr>
        <w:tblW w:w="917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57" w:type="dxa"/>
          <w:bottom w:w="15" w:type="dxa"/>
          <w:right w:w="57" w:type="dxa"/>
        </w:tblCellMar>
        <w:tblLook w:firstRow="1" w:lastRow="0" w:firstColumn="1" w:lastColumn="0" w:noHBand="0" w:noVBand="1" w:val="04A0"/>
      </w:tblPr>
      <w:tblGrid>
        <w:gridCol w:w="1985"/>
        <w:gridCol w:w="1970"/>
        <w:gridCol w:w="1017"/>
        <w:gridCol w:w="1138"/>
        <w:gridCol w:w="992"/>
        <w:gridCol w:w="1087"/>
        <w:gridCol w:w="986"/>
      </w:tblGrid>
      <w:tr w:rsidRPr="0006136D" w:rsidR="001A5A29" w:rsidTr="00A11C51">
        <w:trPr>
          <w:trHeight w:val="346"/>
        </w:trPr>
        <w:tc>
          <w:tcPr>
            <w:tcW w:w="1985" w:type="dxa"/>
            <w:shd w:val="clear" w:color="000000" w:fill="BFBFBF"/>
            <w:vAlign w:val="center"/>
            <w:hideMark/>
          </w:tcPr>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NAZIV</w:t>
            </w:r>
          </w:p>
        </w:tc>
        <w:tc>
          <w:tcPr>
            <w:tcW w:w="1970" w:type="dxa"/>
            <w:shd w:val="clear" w:color="000000" w:fill="BFBFBF"/>
            <w:vAlign w:val="center"/>
            <w:hideMark/>
          </w:tcPr>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ADRESA</w:t>
            </w:r>
          </w:p>
        </w:tc>
        <w:tc>
          <w:tcPr>
            <w:tcW w:w="1017" w:type="dxa"/>
            <w:shd w:val="clear" w:color="000000" w:fill="BFBFBF"/>
            <w:vAlign w:val="center"/>
            <w:hideMark/>
          </w:tcPr>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OIB</w:t>
            </w:r>
          </w:p>
        </w:tc>
        <w:tc>
          <w:tcPr>
            <w:tcW w:w="1138" w:type="dxa"/>
            <w:shd w:val="clear" w:color="000000" w:fill="BFBFBF"/>
            <w:vAlign w:val="center"/>
            <w:hideMark/>
          </w:tcPr>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UTVRĐENA</w:t>
            </w:r>
          </w:p>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TRAŽBINA</w:t>
            </w:r>
          </w:p>
        </w:tc>
        <w:tc>
          <w:tcPr>
            <w:tcW w:w="992" w:type="dxa"/>
            <w:shd w:val="clear" w:color="000000" w:fill="BFBFBF"/>
            <w:vAlign w:val="center"/>
            <w:hideMark/>
          </w:tcPr>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OTPIS</w:t>
            </w:r>
          </w:p>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TRAŽBINE</w:t>
            </w:r>
          </w:p>
        </w:tc>
        <w:tc>
          <w:tcPr>
            <w:tcW w:w="1087" w:type="dxa"/>
            <w:shd w:val="clear" w:color="000000" w:fill="BFBFBF"/>
            <w:vAlign w:val="center"/>
            <w:hideMark/>
          </w:tcPr>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UMANJENA</w:t>
            </w:r>
          </w:p>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TRAŽBINA</w:t>
            </w:r>
          </w:p>
        </w:tc>
        <w:tc>
          <w:tcPr>
            <w:tcW w:w="986" w:type="dxa"/>
            <w:shd w:val="clear" w:color="000000" w:fill="BFBFBF"/>
            <w:vAlign w:val="center"/>
            <w:hideMark/>
          </w:tcPr>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 xml:space="preserve">IZNOS </w:t>
            </w:r>
          </w:p>
          <w:p w:rsidRPr="0006136D" w:rsidR="00D452FD" w:rsidP="00826673" w:rsidRDefault="00D452FD">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OBROKA</w:t>
            </w:r>
          </w:p>
        </w:tc>
      </w:tr>
      <w:tr w:rsidRPr="0006136D" w:rsidR="00D452FD" w:rsidTr="00A11C51">
        <w:trPr>
          <w:trHeight w:val="330"/>
        </w:trPr>
        <w:tc>
          <w:tcPr>
            <w:tcW w:w="1985" w:type="dxa"/>
            <w:noWrap/>
            <w:vAlign w:val="bottom"/>
            <w:hideMark/>
          </w:tcPr>
          <w:p w:rsidRPr="0006136D" w:rsidR="00B05565" w:rsidP="00B05565" w:rsidRDefault="00D452FD">
            <w:pPr>
              <w:ind w:left="-132" w:firstLine="132"/>
              <w:rPr>
                <w:rFonts w:ascii="Arial Narrow" w:hAnsi="Arial Narrow" w:eastAsia="Times New Roman" w:cs="Calibri"/>
                <w:sz w:val="18"/>
                <w:szCs w:val="18"/>
              </w:rPr>
            </w:pPr>
            <w:r w:rsidRPr="0006136D">
              <w:rPr>
                <w:rFonts w:ascii="Arial Narrow" w:hAnsi="Arial Narrow" w:eastAsia="Times New Roman" w:cs="Calibri"/>
                <w:sz w:val="18"/>
                <w:szCs w:val="18"/>
              </w:rPr>
              <w:t>Hrvatska banka za obnovu i</w:t>
            </w:r>
            <w:r w:rsidRPr="0006136D" w:rsidR="00B05565">
              <w:rPr>
                <w:rFonts w:ascii="Arial Narrow" w:hAnsi="Arial Narrow" w:eastAsia="Times New Roman" w:cs="Calibri"/>
                <w:sz w:val="18"/>
                <w:szCs w:val="18"/>
              </w:rPr>
              <w:t xml:space="preserve"> </w:t>
            </w:r>
          </w:p>
          <w:p w:rsidRPr="0006136D" w:rsidR="00DD1F24" w:rsidP="00B05565" w:rsidRDefault="00B05565">
            <w:pPr>
              <w:ind w:left="-132" w:firstLine="132"/>
              <w:rPr>
                <w:rFonts w:ascii="Arial Narrow" w:hAnsi="Arial Narrow" w:eastAsia="Times New Roman" w:cs="Calibri"/>
                <w:sz w:val="18"/>
                <w:szCs w:val="18"/>
              </w:rPr>
            </w:pPr>
            <w:r w:rsidRPr="0006136D">
              <w:rPr>
                <w:rFonts w:ascii="Arial Narrow" w:hAnsi="Arial Narrow" w:eastAsia="Times New Roman" w:cs="Calibri"/>
                <w:sz w:val="18"/>
                <w:szCs w:val="18"/>
              </w:rPr>
              <w:t>razvitak</w:t>
            </w:r>
          </w:p>
        </w:tc>
        <w:tc>
          <w:tcPr>
            <w:tcW w:w="1970" w:type="dxa"/>
            <w:noWrap/>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ZAGREB, Strossmayerov trg 9</w:t>
            </w:r>
          </w:p>
        </w:tc>
        <w:tc>
          <w:tcPr>
            <w:tcW w:w="1017" w:type="dxa"/>
            <w:noWrap/>
            <w:vAlign w:val="bottom"/>
            <w:hideMark/>
          </w:tcPr>
          <w:p w:rsidRPr="0006136D" w:rsidR="00D452FD" w:rsidP="00826673" w:rsidRDefault="00D452FD">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26702280390</w:t>
            </w:r>
          </w:p>
        </w:tc>
        <w:tc>
          <w:tcPr>
            <w:tcW w:w="1138"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10.245.505,97</w:t>
            </w:r>
          </w:p>
        </w:tc>
        <w:tc>
          <w:tcPr>
            <w:tcW w:w="992"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639.310,12</w:t>
            </w:r>
          </w:p>
        </w:tc>
        <w:tc>
          <w:tcPr>
            <w:tcW w:w="1087"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9.606.195,85</w:t>
            </w:r>
          </w:p>
        </w:tc>
        <w:tc>
          <w:tcPr>
            <w:tcW w:w="986"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66.709,69</w:t>
            </w:r>
          </w:p>
        </w:tc>
      </w:tr>
      <w:tr w:rsidRPr="0006136D" w:rsidR="00D452FD" w:rsidTr="00A11C51">
        <w:trPr>
          <w:trHeight w:val="330"/>
        </w:trPr>
        <w:tc>
          <w:tcPr>
            <w:tcW w:w="1985" w:type="dxa"/>
            <w:shd w:val="clear" w:color="000000" w:fill="FFFFFF"/>
            <w:noWrap/>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 xml:space="preserve">Erste Card Club d.o.o., </w:t>
            </w:r>
          </w:p>
        </w:tc>
        <w:tc>
          <w:tcPr>
            <w:tcW w:w="1970" w:type="dxa"/>
            <w:noWrap/>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ZAGREB, Ulica Frana Folnegovića 6</w:t>
            </w:r>
          </w:p>
        </w:tc>
        <w:tc>
          <w:tcPr>
            <w:tcW w:w="1017" w:type="dxa"/>
            <w:noWrap/>
            <w:vAlign w:val="bottom"/>
            <w:hideMark/>
          </w:tcPr>
          <w:p w:rsidRPr="0006136D" w:rsidR="00D452FD" w:rsidP="00826673" w:rsidRDefault="00D452FD">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85941596441</w:t>
            </w:r>
          </w:p>
        </w:tc>
        <w:tc>
          <w:tcPr>
            <w:tcW w:w="1138"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12.102,40</w:t>
            </w:r>
          </w:p>
        </w:tc>
        <w:tc>
          <w:tcPr>
            <w:tcW w:w="992"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7.261,44</w:t>
            </w:r>
          </w:p>
        </w:tc>
        <w:tc>
          <w:tcPr>
            <w:tcW w:w="1087"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4.840,96</w:t>
            </w:r>
          </w:p>
        </w:tc>
        <w:tc>
          <w:tcPr>
            <w:tcW w:w="986"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50,43</w:t>
            </w:r>
          </w:p>
        </w:tc>
      </w:tr>
      <w:tr w:rsidRPr="0006136D" w:rsidR="00D452FD" w:rsidTr="00A11C51">
        <w:trPr>
          <w:trHeight w:val="330"/>
        </w:trPr>
        <w:tc>
          <w:tcPr>
            <w:tcW w:w="1985" w:type="dxa"/>
            <w:shd w:val="clear" w:color="000000" w:fill="FFFFFF"/>
            <w:noWrap/>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 xml:space="preserve">Credo banka d.d. u stečaju, </w:t>
            </w:r>
          </w:p>
        </w:tc>
        <w:tc>
          <w:tcPr>
            <w:tcW w:w="1970" w:type="dxa"/>
            <w:noWrap/>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SPLIT, Zrinjsko-Frankopanska 58</w:t>
            </w:r>
          </w:p>
        </w:tc>
        <w:tc>
          <w:tcPr>
            <w:tcW w:w="1017" w:type="dxa"/>
            <w:noWrap/>
            <w:vAlign w:val="bottom"/>
            <w:hideMark/>
          </w:tcPr>
          <w:p w:rsidRPr="0006136D" w:rsidR="00D452FD" w:rsidP="00826673" w:rsidRDefault="00D452FD">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94141384086</w:t>
            </w:r>
          </w:p>
        </w:tc>
        <w:tc>
          <w:tcPr>
            <w:tcW w:w="1138"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9.406.591,47</w:t>
            </w:r>
          </w:p>
        </w:tc>
        <w:tc>
          <w:tcPr>
            <w:tcW w:w="992"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5.643.954,88</w:t>
            </w:r>
          </w:p>
        </w:tc>
        <w:tc>
          <w:tcPr>
            <w:tcW w:w="1087"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3.762.636,59</w:t>
            </w:r>
          </w:p>
        </w:tc>
        <w:tc>
          <w:tcPr>
            <w:tcW w:w="986" w:type="dxa"/>
            <w:noWrap/>
            <w:hideMark/>
          </w:tcPr>
          <w:p w:rsidRPr="0006136D" w:rsidR="00D452FD" w:rsidP="00826673" w:rsidRDefault="00D452FD">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39.194,13</w:t>
            </w:r>
          </w:p>
        </w:tc>
      </w:tr>
      <w:tr w:rsidRPr="0006136D" w:rsidR="00D452FD" w:rsidTr="00A11C51">
        <w:trPr>
          <w:trHeight w:val="330"/>
        </w:trPr>
        <w:tc>
          <w:tcPr>
            <w:tcW w:w="1985" w:type="dxa"/>
            <w:shd w:val="clear" w:color="000000" w:fill="FFFFFF"/>
            <w:noWrap/>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 xml:space="preserve">Štedbanka d.d., </w:t>
            </w:r>
          </w:p>
        </w:tc>
        <w:tc>
          <w:tcPr>
            <w:tcW w:w="1970" w:type="dxa"/>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ZAGREB, Slavonska avenija 3</w:t>
            </w:r>
          </w:p>
        </w:tc>
        <w:tc>
          <w:tcPr>
            <w:tcW w:w="1017" w:type="dxa"/>
            <w:noWrap/>
            <w:vAlign w:val="bottom"/>
            <w:hideMark/>
          </w:tcPr>
          <w:p w:rsidRPr="0006136D" w:rsidR="00D452FD" w:rsidP="00826673" w:rsidRDefault="00D452FD">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58063088591</w:t>
            </w:r>
          </w:p>
        </w:tc>
        <w:tc>
          <w:tcPr>
            <w:tcW w:w="1138"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687.088,73</w:t>
            </w:r>
          </w:p>
        </w:tc>
        <w:tc>
          <w:tcPr>
            <w:tcW w:w="992"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412.253,24</w:t>
            </w:r>
          </w:p>
        </w:tc>
        <w:tc>
          <w:tcPr>
            <w:tcW w:w="1087"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274.835,49</w:t>
            </w:r>
          </w:p>
        </w:tc>
        <w:tc>
          <w:tcPr>
            <w:tcW w:w="986"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2.862,87</w:t>
            </w:r>
          </w:p>
        </w:tc>
      </w:tr>
      <w:tr w:rsidRPr="0006136D" w:rsidR="00D452FD" w:rsidTr="00A11C51">
        <w:trPr>
          <w:trHeight w:val="330"/>
        </w:trPr>
        <w:tc>
          <w:tcPr>
            <w:tcW w:w="1985" w:type="dxa"/>
            <w:shd w:val="clear" w:color="000000" w:fill="FFFFFF"/>
            <w:noWrap/>
            <w:vAlign w:val="bottom"/>
            <w:hideMark/>
          </w:tcPr>
          <w:p w:rsidRPr="0006136D" w:rsidR="00D452FD" w:rsidP="00826673" w:rsidRDefault="00B67266">
            <w:pPr>
              <w:rPr>
                <w:rFonts w:ascii="Arial Narrow" w:hAnsi="Arial Narrow" w:eastAsia="Times New Roman" w:cs="Calibri"/>
                <w:sz w:val="18"/>
                <w:szCs w:val="18"/>
              </w:rPr>
            </w:pPr>
            <w:r w:rsidRPr="0006136D">
              <w:rPr>
                <w:rFonts w:ascii="Arial Narrow" w:hAnsi="Arial Narrow" w:cs="Calibri" w:eastAsiaTheme="minorHAnsi"/>
                <w:sz w:val="18"/>
                <w:szCs w:val="18"/>
              </w:rPr>
              <w:t>TESLA ŠTEDNA BANKA  d.d. u stečaju,</w:t>
            </w:r>
          </w:p>
        </w:tc>
        <w:tc>
          <w:tcPr>
            <w:tcW w:w="1970" w:type="dxa"/>
            <w:noWrap/>
            <w:vAlign w:val="bottom"/>
            <w:hideMark/>
          </w:tcPr>
          <w:p w:rsidRPr="0006136D" w:rsidR="00D452FD" w:rsidP="00826673" w:rsidRDefault="00D452FD">
            <w:pPr>
              <w:rPr>
                <w:rFonts w:ascii="Arial Narrow" w:hAnsi="Arial Narrow" w:eastAsia="Times New Roman" w:cs="Calibri"/>
                <w:sz w:val="18"/>
                <w:szCs w:val="18"/>
              </w:rPr>
            </w:pPr>
            <w:r w:rsidRPr="0006136D">
              <w:rPr>
                <w:rFonts w:ascii="Arial Narrow" w:hAnsi="Arial Narrow" w:eastAsia="Times New Roman" w:cs="Calibri"/>
                <w:sz w:val="18"/>
                <w:szCs w:val="18"/>
              </w:rPr>
              <w:t>ZAGREB, Trg J. F. Kennedya 6B</w:t>
            </w:r>
          </w:p>
        </w:tc>
        <w:tc>
          <w:tcPr>
            <w:tcW w:w="1017" w:type="dxa"/>
            <w:noWrap/>
            <w:vAlign w:val="bottom"/>
            <w:hideMark/>
          </w:tcPr>
          <w:p w:rsidRPr="0006136D" w:rsidR="00D452FD" w:rsidP="00826673" w:rsidRDefault="00D452FD">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82901735413</w:t>
            </w:r>
          </w:p>
        </w:tc>
        <w:tc>
          <w:tcPr>
            <w:tcW w:w="1138"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1.728.849,91</w:t>
            </w:r>
          </w:p>
        </w:tc>
        <w:tc>
          <w:tcPr>
            <w:tcW w:w="992"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1.037.309,95</w:t>
            </w:r>
          </w:p>
        </w:tc>
        <w:tc>
          <w:tcPr>
            <w:tcW w:w="1087"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691.539,96</w:t>
            </w:r>
          </w:p>
        </w:tc>
        <w:tc>
          <w:tcPr>
            <w:tcW w:w="986" w:type="dxa"/>
            <w:noWrap/>
            <w:hideMark/>
          </w:tcPr>
          <w:p w:rsidRPr="0006136D" w:rsidR="00D452FD" w:rsidP="00826673" w:rsidRDefault="00D452FD">
            <w:pPr>
              <w:jc w:val="right"/>
              <w:rPr>
                <w:rFonts w:ascii="Arial Narrow" w:hAnsi="Arial Narrow" w:eastAsiaTheme="minorHAnsi" w:cstheme="minorBidi"/>
                <w:sz w:val="18"/>
                <w:szCs w:val="18"/>
                <w:lang w:eastAsia="en-US"/>
              </w:rPr>
            </w:pPr>
            <w:r w:rsidRPr="0006136D">
              <w:rPr>
                <w:rFonts w:ascii="Arial Narrow" w:hAnsi="Arial Narrow" w:eastAsiaTheme="minorHAnsi" w:cstheme="minorBidi"/>
                <w:sz w:val="18"/>
                <w:szCs w:val="18"/>
                <w:lang w:eastAsia="en-US"/>
              </w:rPr>
              <w:t>7.203,54</w:t>
            </w:r>
          </w:p>
        </w:tc>
      </w:tr>
    </w:tbl>
    <w:p w:rsidRPr="0006136D" w:rsidR="008B34B2" w:rsidP="000D2EAA" w:rsidRDefault="008B34B2">
      <w:pPr>
        <w:jc w:val="both"/>
        <w:rPr>
          <w:rStyle w:val="st"/>
          <w:rFonts w:ascii="Arial" w:hAnsi="Arial" w:cs="Arial"/>
        </w:rPr>
      </w:pPr>
    </w:p>
    <w:p w:rsidRPr="0006136D" w:rsidR="008B34B2" w:rsidP="000D2EAA" w:rsidRDefault="008B34B2">
      <w:pPr>
        <w:jc w:val="both"/>
        <w:rPr>
          <w:rStyle w:val="st"/>
          <w:rFonts w:ascii="Arial" w:hAnsi="Arial" w:cs="Arial"/>
        </w:rPr>
      </w:pPr>
    </w:p>
    <w:p w:rsidRPr="0006136D" w:rsidR="008B34B2" w:rsidP="000D2EAA" w:rsidRDefault="008B34B2">
      <w:pPr>
        <w:jc w:val="both"/>
        <w:rPr>
          <w:rStyle w:val="st"/>
          <w:rFonts w:ascii="Arial" w:hAnsi="Arial" w:cs="Arial"/>
        </w:rPr>
      </w:pPr>
    </w:p>
    <w:p w:rsidRPr="0006136D" w:rsidR="0083216E" w:rsidP="00CA4875" w:rsidRDefault="008A61A4">
      <w:pPr>
        <w:jc w:val="center"/>
        <w:rPr>
          <w:rStyle w:val="st"/>
          <w:rFonts w:ascii="Arial" w:hAnsi="Arial" w:cs="Arial"/>
          <w:b/>
        </w:rPr>
      </w:pPr>
      <w:r w:rsidRPr="0006136D">
        <w:rPr>
          <w:rStyle w:val="st"/>
          <w:rFonts w:ascii="Arial" w:hAnsi="Arial" w:cs="Arial"/>
          <w:b/>
        </w:rPr>
        <w:t>3.</w:t>
      </w:r>
      <w:r w:rsidRPr="0006136D" w:rsidR="00D22C89">
        <w:rPr>
          <w:rStyle w:val="st"/>
          <w:rFonts w:ascii="Arial" w:hAnsi="Arial" w:cs="Arial"/>
          <w:b/>
        </w:rPr>
        <w:t xml:space="preserve"> </w:t>
      </w:r>
      <w:r w:rsidRPr="0006136D" w:rsidR="003B532F">
        <w:rPr>
          <w:rStyle w:val="st"/>
          <w:rFonts w:ascii="Arial" w:hAnsi="Arial" w:cs="Arial"/>
          <w:b/>
        </w:rPr>
        <w:t xml:space="preserve">GRUPA VJEROVNIKA - </w:t>
      </w:r>
      <w:r w:rsidRPr="0006136D" w:rsidR="00D22C89">
        <w:rPr>
          <w:rStyle w:val="st"/>
          <w:rFonts w:ascii="Arial" w:hAnsi="Arial" w:cs="Arial"/>
          <w:b/>
        </w:rPr>
        <w:t>OSTALI VJEROVNICI</w:t>
      </w:r>
      <w:r w:rsidRPr="0006136D">
        <w:rPr>
          <w:rStyle w:val="st"/>
          <w:rFonts w:ascii="Arial" w:hAnsi="Arial" w:cs="Arial"/>
          <w:b/>
        </w:rPr>
        <w:t>:</w:t>
      </w:r>
    </w:p>
    <w:p w:rsidRPr="0006136D" w:rsidR="00E14E47" w:rsidP="00E14E47" w:rsidRDefault="00E14E47">
      <w:pPr>
        <w:pStyle w:val="Standard"/>
        <w:spacing w:after="0"/>
        <w:rPr>
          <w:rFonts w:ascii="Arial" w:hAnsi="Arial" w:cs="Arial"/>
          <w:sz w:val="24"/>
          <w:szCs w:val="24"/>
        </w:rPr>
      </w:pPr>
    </w:p>
    <w:p w:rsidRPr="0006136D" w:rsidR="009534AC" w:rsidP="009534AC" w:rsidRDefault="009534AC">
      <w:pPr>
        <w:numPr>
          <w:ilvl w:val="0"/>
          <w:numId w:val="45"/>
        </w:numPr>
        <w:spacing w:before="120" w:after="200"/>
        <w:ind w:left="993"/>
        <w:contextualSpacing/>
        <w:jc w:val="both"/>
        <w:rPr>
          <w:rFonts w:ascii="Arial" w:hAnsi="Arial" w:cs="Arial"/>
          <w:lang w:eastAsia="en-US"/>
        </w:rPr>
      </w:pPr>
      <w:r w:rsidRPr="0006136D">
        <w:rPr>
          <w:rFonts w:ascii="Arial" w:hAnsi="Arial" w:cs="Arial"/>
          <w:b/>
          <w:lang w:eastAsia="en-US"/>
        </w:rPr>
        <w:t>DOBAVLJAČI ROBA I USLUGA</w:t>
      </w:r>
    </w:p>
    <w:p w:rsidRPr="0006136D" w:rsidR="009534AC" w:rsidP="009534AC" w:rsidRDefault="009534AC">
      <w:pPr>
        <w:ind w:left="709"/>
        <w:jc w:val="both"/>
        <w:rPr>
          <w:rFonts w:ascii="Arial" w:hAnsi="Arial" w:cs="Arial"/>
          <w:b/>
        </w:rPr>
      </w:pPr>
    </w:p>
    <w:p w:rsidRPr="0006136D" w:rsidR="009534AC" w:rsidP="009534AC" w:rsidRDefault="009534AC">
      <w:pPr>
        <w:rPr>
          <w:rFonts w:ascii="Arial" w:hAnsi="Arial" w:cs="Arial"/>
          <w:b/>
        </w:rPr>
      </w:pPr>
      <w:r w:rsidRPr="0006136D">
        <w:rPr>
          <w:rFonts w:ascii="Arial" w:hAnsi="Arial" w:cs="Arial"/>
          <w:b/>
        </w:rPr>
        <w:t>Način namirenja</w:t>
      </w:r>
    </w:p>
    <w:p w:rsidRPr="0006136D" w:rsidR="009534AC" w:rsidP="009534AC" w:rsidRDefault="009534AC">
      <w:pPr>
        <w:jc w:val="both"/>
        <w:rPr>
          <w:rFonts w:ascii="Arial" w:hAnsi="Arial" w:cs="Arial"/>
          <w:bCs/>
        </w:rPr>
      </w:pPr>
      <w:r w:rsidRPr="0006136D">
        <w:rPr>
          <w:rFonts w:ascii="Arial" w:hAnsi="Arial" w:cs="Arial"/>
          <w:bCs/>
        </w:rPr>
        <w:t>Utvrđene tražbine Vjerovnika Grupe 3 a – DOBAVLJAČI ROBA I USLUGA navedena pod ovom točkom Nagodbe namirit će se u umanjenom iznosu u visini od 60,00 % (šezdeset posto) od iznosa utvrđenih tražbina.</w:t>
      </w:r>
    </w:p>
    <w:p w:rsidRPr="0006136D" w:rsidR="009534AC" w:rsidP="009534AC" w:rsidRDefault="009534AC">
      <w:pPr>
        <w:pStyle w:val="Odlomakpopisa"/>
        <w:ind w:left="709"/>
        <w:jc w:val="both"/>
        <w:rPr>
          <w:rFonts w:ascii="Arial" w:hAnsi="Arial" w:cs="Arial"/>
        </w:rPr>
      </w:pPr>
    </w:p>
    <w:p w:rsidRPr="0006136D" w:rsidR="009534AC" w:rsidP="009534AC" w:rsidRDefault="009534AC">
      <w:pPr>
        <w:jc w:val="both"/>
        <w:rPr>
          <w:rFonts w:ascii="Arial" w:hAnsi="Arial" w:cs="Arial"/>
          <w:b/>
        </w:rPr>
      </w:pPr>
      <w:r w:rsidRPr="0006136D">
        <w:rPr>
          <w:rFonts w:ascii="Arial" w:hAnsi="Arial" w:cs="Arial"/>
          <w:b/>
        </w:rPr>
        <w:t>Poček i dospijeće tražbine</w:t>
      </w:r>
    </w:p>
    <w:p w:rsidRPr="0006136D" w:rsidR="009534AC" w:rsidP="009534AC" w:rsidRDefault="009534AC">
      <w:pPr>
        <w:spacing w:line="259" w:lineRule="auto"/>
        <w:jc w:val="both"/>
        <w:rPr>
          <w:rFonts w:ascii="Arial" w:hAnsi="Arial" w:cs="Arial"/>
          <w:lang w:eastAsia="en-US"/>
        </w:rPr>
      </w:pPr>
      <w:r w:rsidRPr="0006136D">
        <w:rPr>
          <w:rFonts w:ascii="Arial" w:hAnsi="Arial" w:cs="Arial"/>
          <w:lang w:eastAsia="en-US"/>
        </w:rPr>
        <w:t xml:space="preserve">Vjerovnicima iz ove grupe predlaže se otpis 60,00 % (šezdeset posto) iznosa utvrđenih tražbina te otplata umanjenog iznosa tražbina na rok od 2 (dvije) godine bez obračuna kamate, u jednakim mjesečnim ratama. </w:t>
      </w:r>
    </w:p>
    <w:p w:rsidRPr="0006136D" w:rsidR="009534AC" w:rsidP="009534AC" w:rsidRDefault="009534AC">
      <w:pPr>
        <w:spacing w:line="259" w:lineRule="auto"/>
        <w:jc w:val="both"/>
        <w:rPr>
          <w:rFonts w:ascii="Arial" w:hAnsi="Arial" w:cs="Arial"/>
          <w:lang w:eastAsia="en-US"/>
        </w:rPr>
      </w:pPr>
      <w:r w:rsidRPr="0006136D">
        <w:rPr>
          <w:rFonts w:ascii="Arial" w:hAnsi="Arial" w:cs="Arial"/>
          <w:lang w:eastAsia="en-US"/>
        </w:rPr>
        <w:t xml:space="preserve">Prva mjesečna rata dospijeva zadnjeg dana prvog sljedećeg kalendarskog mjeseca nakon datuma pravomoćnosti rješenja Trgovačkog suda kojim se odobrava sklapanje </w:t>
      </w:r>
      <w:r w:rsidRPr="0006136D">
        <w:rPr>
          <w:rFonts w:ascii="Arial" w:hAnsi="Arial" w:cs="Arial"/>
          <w:lang w:eastAsia="en-US"/>
        </w:rPr>
        <w:lastRenderedPageBreak/>
        <w:t xml:space="preserve">Nagodbe. </w:t>
      </w:r>
      <w:bookmarkStart w:name="_Hlk497743907" w:id="3"/>
      <w:r w:rsidRPr="0006136D">
        <w:rPr>
          <w:rFonts w:ascii="Arial" w:hAnsi="Arial" w:cs="Arial"/>
          <w:lang w:eastAsia="en-US"/>
        </w:rPr>
        <w:t>Preostale mjesečne rate dospijevaju zadnjeg dana svakog sljedećeg kalendarskog mjeseca.</w:t>
      </w:r>
    </w:p>
    <w:p w:rsidRPr="0006136D" w:rsidR="009534AC" w:rsidP="009534AC" w:rsidRDefault="009534AC">
      <w:pPr>
        <w:spacing w:line="259" w:lineRule="auto"/>
        <w:ind w:left="709"/>
        <w:jc w:val="both"/>
        <w:rPr>
          <w:rFonts w:ascii="Arial" w:hAnsi="Arial" w:cs="Arial"/>
          <w:lang w:eastAsia="en-US"/>
        </w:rPr>
      </w:pPr>
    </w:p>
    <w:p w:rsidRPr="0006136D" w:rsidR="009534AC" w:rsidP="009534AC" w:rsidRDefault="009534AC">
      <w:pPr>
        <w:spacing w:line="259" w:lineRule="auto"/>
        <w:jc w:val="both"/>
        <w:rPr>
          <w:rFonts w:ascii="Arial" w:hAnsi="Arial" w:cs="Arial"/>
          <w:b/>
          <w:lang w:eastAsia="en-US"/>
        </w:rPr>
      </w:pPr>
      <w:r w:rsidRPr="0006136D">
        <w:rPr>
          <w:rFonts w:ascii="Arial" w:hAnsi="Arial" w:cs="Arial"/>
          <w:b/>
          <w:lang w:eastAsia="en-US"/>
        </w:rPr>
        <w:t>Ostale odredbe</w:t>
      </w:r>
    </w:p>
    <w:p w:rsidRPr="0006136D" w:rsidR="009534AC" w:rsidP="009534AC" w:rsidRDefault="009534AC">
      <w:pPr>
        <w:spacing w:line="259" w:lineRule="auto"/>
        <w:jc w:val="both"/>
        <w:rPr>
          <w:rFonts w:ascii="Arial" w:hAnsi="Arial" w:cs="Arial"/>
          <w:lang w:eastAsia="en-US"/>
        </w:rPr>
      </w:pPr>
      <w:r w:rsidRPr="0006136D">
        <w:rPr>
          <w:rFonts w:ascii="Arial" w:hAnsi="Arial" w:cs="Arial"/>
          <w:lang w:eastAsia="en-US"/>
        </w:rPr>
        <w:t>Vjerovnici ove točke Nagodbe obvezuju se u roku od 30 (trideset) dana od datuma pravomoćnosti rješenja Trgovačkog suda kojim se odobrava sklapanje Nagodbe dostaviti Dužniku otplatni plan s iskazanim mjesečnim ratama, a sukladno odredbama ove točke Nagodbe.</w:t>
      </w:r>
    </w:p>
    <w:bookmarkEnd w:id="3"/>
    <w:p w:rsidRPr="0006136D" w:rsidR="009534AC" w:rsidP="009534AC" w:rsidRDefault="009534AC">
      <w:pPr>
        <w:pStyle w:val="Odlomakpopisa"/>
        <w:ind w:left="709"/>
        <w:jc w:val="both"/>
        <w:rPr>
          <w:rFonts w:ascii="Arial" w:hAnsi="Arial" w:cs="Arial"/>
        </w:rPr>
      </w:pPr>
    </w:p>
    <w:p w:rsidRPr="0006136D" w:rsidR="009534AC" w:rsidP="009534AC" w:rsidRDefault="009534AC">
      <w:pPr>
        <w:jc w:val="both"/>
        <w:rPr>
          <w:rFonts w:ascii="Arial" w:hAnsi="Arial" w:cs="Arial"/>
          <w:b/>
        </w:rPr>
      </w:pPr>
      <w:r w:rsidRPr="0006136D">
        <w:rPr>
          <w:rFonts w:ascii="Arial" w:hAnsi="Arial" w:cs="Arial"/>
          <w:b/>
        </w:rPr>
        <w:t>Popis vjerovnika i iznosi tražbina</w:t>
      </w:r>
    </w:p>
    <w:p w:rsidRPr="0006136D" w:rsidR="009534AC" w:rsidP="009534AC" w:rsidRDefault="009534AC">
      <w:pPr>
        <w:jc w:val="both"/>
        <w:rPr>
          <w:rFonts w:ascii="Arial" w:hAnsi="Arial" w:cs="Arial"/>
        </w:rPr>
      </w:pPr>
      <w:r w:rsidRPr="0006136D">
        <w:rPr>
          <w:rFonts w:ascii="Arial" w:hAnsi="Arial" w:cs="Arial"/>
        </w:rPr>
        <w:t>Vjerovnici ove podgrupe, iznosi umanjenih tražbina te iznosi pojedinih obroka koje se Dužnik obvezuje isplatiti po gore navedenim uvjetima, odnosno elementi ovršne isprave sukladno članku 46.a ZFPPN-a navedeni su u tablici kako slijedi:</w:t>
      </w:r>
    </w:p>
    <w:p w:rsidRPr="0006136D" w:rsidR="009534AC" w:rsidP="009534AC" w:rsidRDefault="009534AC">
      <w:pPr>
        <w:jc w:val="both"/>
        <w:rPr>
          <w:rFonts w:ascii="Arial" w:hAnsi="Arial" w:cs="Arial"/>
        </w:rPr>
      </w:pPr>
    </w:p>
    <w:tbl>
      <w:tblPr>
        <w:tblW w:w="921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57" w:type="dxa"/>
          <w:bottom w:w="15" w:type="dxa"/>
          <w:right w:w="57" w:type="dxa"/>
        </w:tblCellMar>
        <w:tblLook w:firstRow="1" w:lastRow="0" w:firstColumn="1" w:lastColumn="0" w:noHBand="0" w:noVBand="1" w:val="04A0"/>
      </w:tblPr>
      <w:tblGrid>
        <w:gridCol w:w="1844"/>
        <w:gridCol w:w="1559"/>
        <w:gridCol w:w="1134"/>
        <w:gridCol w:w="1134"/>
        <w:gridCol w:w="1276"/>
        <w:gridCol w:w="1134"/>
        <w:gridCol w:w="1134"/>
      </w:tblGrid>
      <w:tr w:rsidRPr="0006136D" w:rsidR="00991921" w:rsidTr="00A11C51">
        <w:trPr>
          <w:trHeight w:val="201"/>
        </w:trPr>
        <w:tc>
          <w:tcPr>
            <w:tcW w:w="1844" w:type="dxa"/>
            <w:shd w:val="clear" w:color="000000" w:fill="BFBFBF"/>
            <w:vAlign w:val="center"/>
            <w:hideMark/>
          </w:tcPr>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NAZIV</w:t>
            </w:r>
          </w:p>
        </w:tc>
        <w:tc>
          <w:tcPr>
            <w:tcW w:w="1559" w:type="dxa"/>
            <w:shd w:val="clear" w:color="000000" w:fill="BFBFBF"/>
            <w:vAlign w:val="center"/>
            <w:hideMark/>
          </w:tcPr>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ADRESA</w:t>
            </w:r>
          </w:p>
        </w:tc>
        <w:tc>
          <w:tcPr>
            <w:tcW w:w="1134" w:type="dxa"/>
            <w:shd w:val="clear" w:color="000000" w:fill="BFBFBF"/>
            <w:vAlign w:val="center"/>
            <w:hideMark/>
          </w:tcPr>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OIB</w:t>
            </w:r>
          </w:p>
        </w:tc>
        <w:tc>
          <w:tcPr>
            <w:tcW w:w="1134" w:type="dxa"/>
            <w:shd w:val="clear" w:color="000000" w:fill="BFBFBF"/>
            <w:vAlign w:val="center"/>
            <w:hideMark/>
          </w:tcPr>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UTVRĐENA</w:t>
            </w:r>
          </w:p>
          <w:p w:rsidRPr="0006136D" w:rsidR="009534AC" w:rsidP="001D5A5B"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TRAŽ</w:t>
            </w:r>
            <w:r w:rsidR="001D5A5B">
              <w:rPr>
                <w:rFonts w:ascii="Arial Narrow" w:hAnsi="Arial Narrow" w:cs="Calibri" w:eastAsiaTheme="minorHAnsi"/>
                <w:b/>
                <w:bCs/>
                <w:sz w:val="18"/>
                <w:szCs w:val="18"/>
              </w:rPr>
              <w:t>BI</w:t>
            </w:r>
            <w:r w:rsidRPr="0006136D">
              <w:rPr>
                <w:rFonts w:ascii="Arial Narrow" w:hAnsi="Arial Narrow" w:cs="Calibri" w:eastAsiaTheme="minorHAnsi"/>
                <w:b/>
                <w:bCs/>
                <w:sz w:val="18"/>
                <w:szCs w:val="18"/>
              </w:rPr>
              <w:t>NA</w:t>
            </w:r>
          </w:p>
        </w:tc>
        <w:tc>
          <w:tcPr>
            <w:tcW w:w="1276" w:type="dxa"/>
            <w:shd w:val="clear" w:color="000000" w:fill="BFBFBF"/>
            <w:vAlign w:val="center"/>
            <w:hideMark/>
          </w:tcPr>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OTPIS</w:t>
            </w:r>
          </w:p>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TRAŽBINE</w:t>
            </w:r>
          </w:p>
        </w:tc>
        <w:tc>
          <w:tcPr>
            <w:tcW w:w="1134" w:type="dxa"/>
            <w:shd w:val="clear" w:color="000000" w:fill="BFBFBF"/>
            <w:vAlign w:val="center"/>
            <w:hideMark/>
          </w:tcPr>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UMANJENA</w:t>
            </w:r>
          </w:p>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TRAŽBINA</w:t>
            </w:r>
          </w:p>
        </w:tc>
        <w:tc>
          <w:tcPr>
            <w:tcW w:w="1134" w:type="dxa"/>
            <w:shd w:val="clear" w:color="000000" w:fill="BFBFBF"/>
            <w:vAlign w:val="center"/>
            <w:hideMark/>
          </w:tcPr>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 xml:space="preserve">IZNOS </w:t>
            </w:r>
          </w:p>
          <w:p w:rsidRPr="0006136D" w:rsidR="009534AC" w:rsidP="00826673" w:rsidRDefault="009534AC">
            <w:pPr>
              <w:jc w:val="center"/>
              <w:rPr>
                <w:rFonts w:ascii="Arial Narrow" w:hAnsi="Arial Narrow" w:cs="Calibri" w:eastAsiaTheme="minorHAnsi"/>
                <w:b/>
                <w:bCs/>
                <w:sz w:val="18"/>
                <w:szCs w:val="18"/>
              </w:rPr>
            </w:pPr>
            <w:r w:rsidRPr="0006136D">
              <w:rPr>
                <w:rFonts w:ascii="Arial Narrow" w:hAnsi="Arial Narrow" w:cs="Calibri" w:eastAsiaTheme="minorHAnsi"/>
                <w:b/>
                <w:bCs/>
                <w:sz w:val="18"/>
                <w:szCs w:val="18"/>
              </w:rPr>
              <w:t>OBROKA</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AUTO MAKSIMIR d.o.o. u stečaju</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Ulica kneza Branimira 191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96607355815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30.951,35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18.570,81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12.380,54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515,86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Čateks d.d., ČAKOVEC,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Ulica Zrinsko-Frankopanska 25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16536095427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84.838,51</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50.903,11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33.935,40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1.413,98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Jasenka Jančić, vl. obrta GUMBPLAS, obrt za proizvodnju gumba i trgovinu,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KRAJ DONJI, Dubravička 175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02887666858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37.964,57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22.778,74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15.185,83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632,74</w:t>
            </w:r>
          </w:p>
        </w:tc>
      </w:tr>
      <w:tr w:rsidRPr="0006136D" w:rsidR="00991921" w:rsidTr="00A11C51">
        <w:trPr>
          <w:trHeight w:val="295"/>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Hrvatski telekom d.d.,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Roberta Frangeša Mihanovića 9</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81793146560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38.887,38</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23.332,43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15.554,95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648,12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Davor Kovačić, vl. obrta "I.P.A.K", prerada plastike,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SISAK, Zagrebačka 6 </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33472431492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12.571,87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7.543,12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5.028,75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209,53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Irata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Savka cesta 41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57955903173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31.422,09</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18.853,25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12.568,84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523,70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Petra Ivaštanin</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Maceljska 11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60307500055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25.093,75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15.056,25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10.037,50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418,23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LECTRA DEUTSCHLAND GmbH, glavna podružnica Zagreb,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Kustošijanska 9</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37140574888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54.094,01</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32.456,41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21.637,60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901,57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Manateks d.o.o.,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VARAŽDIN, Otokara Keršovanija 12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31783606241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298.254,28</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178.952,57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119.301,71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4.970,90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Marteks tekstil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Vidovčica 24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87337350064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49.231,14</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29.538,68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19.692,46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820,52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Mega-poliplet d.o.o., ZAGREB,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Savski gaj XII put broj 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05685472455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38.131,65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22.878,99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15.252,66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635,53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Megako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DONJE LADANJE, Vladimira Nazora 125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90076797072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19.034,94</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11.420,96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7.613,98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317,25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Pounje trikotaža d.d.,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HRV. KOSTAJNICA, Ratka Djetelića 70</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66578115034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22.402,18</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13.441,31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8.960,87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373,37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 xml:space="preserve">Sipas Galdovo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Galdovačka 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03122118779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12.342,17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7.405,30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4.936,87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205,70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Spec. ordinacije za med. rada dr. Blaženka Blažević-Tadić i Snježana Matoc,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Franje Lovrića 29</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96639925977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7.600,00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4.560,00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3.040,00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126,67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Marijan Vunić,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ČAZMA, Milana Novačića 27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91210993200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9.497,83</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5.698,70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3.799,13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158,30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Vesna Panić, vl. obrta TEKSTILNA GALANTERIJA "PANIĆ",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PUŠĆINE, Čakovečka 86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86500451476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38.530,00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23.118,00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15.412,00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642,17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Željko Zajec, vl. obrta "ZEKO TEKSTIL", trgovina na malo i veliko,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Ulica majke Terezije 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98726378746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29.461,22</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17.676,73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11.784,49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491,02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Bezsan tekstil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San. VeTic A.Ş, DENIZLI, Turska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ino</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25.952,68</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15.571,61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10.381,07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432,54</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TEKO MININIG GmbH,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GRAZ, Karl Maria von Webergasse 6, Austrija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ino</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155.302,83</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93.181,70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62.121,13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2.588,38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Van Delden GmbH, OCHTRUP,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Kreuzweg 58, Njemačka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ino</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51.162,38</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30.697,43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20.464,95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852,71</w:t>
            </w:r>
          </w:p>
        </w:tc>
      </w:tr>
      <w:tr w:rsidRPr="0006136D" w:rsidR="000E4D03" w:rsidTr="00A11C51">
        <w:trPr>
          <w:trHeight w:val="330"/>
        </w:trPr>
        <w:tc>
          <w:tcPr>
            <w:tcW w:w="1844" w:type="dxa"/>
            <w:noWrap/>
            <w:vAlign w:val="bottom"/>
            <w:hideMark/>
          </w:tcPr>
          <w:p w:rsidRPr="0006136D" w:rsidR="000E4D03" w:rsidP="0006136D" w:rsidRDefault="000E4D03">
            <w:pPr>
              <w:rPr>
                <w:rFonts w:ascii="Arial Narrow" w:hAnsi="Arial Narrow" w:cs="Calibri" w:eastAsiaTheme="minorHAnsi"/>
                <w:sz w:val="18"/>
                <w:szCs w:val="18"/>
              </w:rPr>
            </w:pPr>
            <w:r w:rsidRPr="0006136D">
              <w:rPr>
                <w:rFonts w:ascii="Arial Narrow" w:hAnsi="Arial Narrow" w:cs="Calibri" w:eastAsiaTheme="minorHAnsi"/>
                <w:sz w:val="18"/>
                <w:szCs w:val="18"/>
              </w:rPr>
              <w:t xml:space="preserve">BIELLA MANIFATTURE TESSILI S.R.L., </w:t>
            </w:r>
          </w:p>
        </w:tc>
        <w:tc>
          <w:tcPr>
            <w:tcW w:w="1559" w:type="dxa"/>
            <w:noWrap/>
            <w:vAlign w:val="bottom"/>
            <w:hideMark/>
          </w:tcPr>
          <w:p w:rsidRPr="0006136D" w:rsidR="000E4D03" w:rsidP="0006136D" w:rsidRDefault="000E4D03">
            <w:pPr>
              <w:rPr>
                <w:rFonts w:ascii="Arial Narrow" w:hAnsi="Arial Narrow" w:cs="Calibri" w:eastAsiaTheme="minorHAnsi"/>
                <w:sz w:val="18"/>
                <w:szCs w:val="18"/>
              </w:rPr>
            </w:pPr>
            <w:r w:rsidRPr="0006136D">
              <w:rPr>
                <w:rFonts w:ascii="Arial Narrow" w:hAnsi="Arial Narrow" w:cs="Calibri" w:eastAsiaTheme="minorHAnsi"/>
                <w:sz w:val="18"/>
                <w:szCs w:val="18"/>
              </w:rPr>
              <w:t>Largo Sanka Margherita 1, 36078 Valdagno, Italija</w:t>
            </w:r>
          </w:p>
        </w:tc>
        <w:tc>
          <w:tcPr>
            <w:tcW w:w="1134" w:type="dxa"/>
            <w:noWrap/>
            <w:vAlign w:val="bottom"/>
            <w:hideMark/>
          </w:tcPr>
          <w:p w:rsidRPr="0006136D" w:rsidR="000E4D03" w:rsidP="0006136D" w:rsidRDefault="000E4D03">
            <w:pPr>
              <w:jc w:val="right"/>
              <w:rPr>
                <w:rFonts w:ascii="Arial Narrow" w:hAnsi="Arial Narrow" w:cs="Calibri" w:eastAsiaTheme="minorHAnsi"/>
                <w:sz w:val="18"/>
                <w:szCs w:val="18"/>
              </w:rPr>
            </w:pPr>
            <w:r w:rsidRPr="0006136D">
              <w:rPr>
                <w:rFonts w:ascii="Arial Narrow" w:hAnsi="Arial Narrow" w:cs="Calibri" w:eastAsiaTheme="minorHAnsi"/>
                <w:sz w:val="18"/>
                <w:szCs w:val="18"/>
              </w:rPr>
              <w:t>68778940036</w:t>
            </w:r>
          </w:p>
        </w:tc>
        <w:tc>
          <w:tcPr>
            <w:tcW w:w="1134" w:type="dxa"/>
            <w:noWrap/>
            <w:vAlign w:val="bottom"/>
            <w:hideMark/>
          </w:tcPr>
          <w:p w:rsidRPr="0006136D" w:rsidR="000E4D03" w:rsidP="00826673" w:rsidRDefault="000E4D03">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63.891,59</w:t>
            </w:r>
          </w:p>
        </w:tc>
        <w:tc>
          <w:tcPr>
            <w:tcW w:w="1276" w:type="dxa"/>
            <w:noWrap/>
            <w:vAlign w:val="bottom"/>
            <w:hideMark/>
          </w:tcPr>
          <w:p w:rsidRPr="0006136D" w:rsidR="000E4D03" w:rsidP="00826673" w:rsidRDefault="000E4D03">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38.334,95</w:t>
            </w:r>
          </w:p>
        </w:tc>
        <w:tc>
          <w:tcPr>
            <w:tcW w:w="1134" w:type="dxa"/>
            <w:noWrap/>
            <w:vAlign w:val="bottom"/>
            <w:hideMark/>
          </w:tcPr>
          <w:p w:rsidRPr="0006136D" w:rsidR="000E4D03" w:rsidP="00826673" w:rsidRDefault="000E4D03">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25.556,64</w:t>
            </w:r>
          </w:p>
        </w:tc>
        <w:tc>
          <w:tcPr>
            <w:tcW w:w="1134" w:type="dxa"/>
            <w:noWrap/>
            <w:vAlign w:val="bottom"/>
            <w:hideMark/>
          </w:tcPr>
          <w:p w:rsidRPr="0006136D" w:rsidR="000E4D03" w:rsidP="00826673" w:rsidRDefault="000E4D03">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1.064,86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Jadranka Laurić-Flego, odvjetnica,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w:t>
            </w:r>
            <w:r w:rsidRPr="0006136D">
              <w:rPr>
                <w:rFonts w:ascii="Arial Narrow" w:hAnsi="Arial Narrow" w:cs="Calibri" w:eastAsiaTheme="minorHAnsi"/>
                <w:color w:val="FF0000"/>
                <w:sz w:val="18"/>
                <w:szCs w:val="18"/>
              </w:rPr>
              <w:t xml:space="preserve">, </w:t>
            </w:r>
            <w:r w:rsidRPr="0006136D">
              <w:rPr>
                <w:rFonts w:ascii="Arial Narrow" w:hAnsi="Arial Narrow" w:cs="Calibri" w:eastAsiaTheme="minorHAnsi"/>
                <w:sz w:val="18"/>
                <w:szCs w:val="18"/>
              </w:rPr>
              <w:t>Đorđićeva 3/b</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84640969313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12.500,00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7.500,00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5.000,00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208,33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Borislav Lešina, odvjetnik,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Ilica 191 C</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87625789209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28.030,95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16.818,57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11.212,38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467,18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Vlado Trdenić i Tomislav Trdenić, vl. obrta Vinarija Trdenić, obrt za proizvodnju i trgovinu,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Olivera Pötzla 24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23885212046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765,19</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459,11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306,08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12,75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Ivan Marković, javni bilježnik,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Stjepana i Antuna Radića 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79261652980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1.285,67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771,40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514,27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21,43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Josip Dizdar, odvjetnik,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I.K. Sakcinskog 12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74622662996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3.875,00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2.325,00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1.550,00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64,58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Joso Radošević, vl. obrta Joso, obrt za prijevoz putnika,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PETRINJA, J. Glasera 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23923553053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26.639,17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15.983,50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10.655,67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443,99</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Mato Domitrović, vl. obrta "Tiskara Domigraf", proizvodni, uslužni i trgovački obrt,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Bok Palanječki 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82769392114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18.022,02</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10.813,21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7.208,81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300,37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Sanjin i Goran Kramarić, vl. Obrta "Cocktail" ugostiteljski obrt,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Dr. A. Starčevića 27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50583734635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4.599,00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2.759,40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1.839,60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76,65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Asteks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Makarska 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94474069945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3.375,00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2.025,00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1.350,00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56,25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Igor Škrinjar, vl. autoservis "Škrinjar",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Š. Klarića 27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48691295907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57.595,56</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34.557,34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23.038,22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959,93</w:t>
            </w:r>
          </w:p>
        </w:tc>
      </w:tr>
      <w:tr w:rsidRPr="0006136D" w:rsidR="00991921" w:rsidTr="00A11C51">
        <w:trPr>
          <w:trHeight w:val="330"/>
        </w:trPr>
        <w:tc>
          <w:tcPr>
            <w:tcW w:w="184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Kazimir  Vilić, vl. obrta </w:t>
            </w:r>
            <w:r w:rsidRPr="0006136D">
              <w:rPr>
                <w:rFonts w:ascii="Arial Narrow" w:hAnsi="Arial Narrow" w:cs="Calibri" w:eastAsiaTheme="minorHAnsi"/>
                <w:sz w:val="18"/>
                <w:szCs w:val="18"/>
              </w:rPr>
              <w:lastRenderedPageBreak/>
              <w:t xml:space="preserve">Bagat shop, obrt za trgovinu i usluge, </w:t>
            </w:r>
          </w:p>
        </w:tc>
        <w:tc>
          <w:tcPr>
            <w:tcW w:w="1559" w:type="dxa"/>
            <w:tcBorders>
              <w:top w:val="single" w:color="000000" w:sz="4" w:space="0"/>
              <w:left w:val="single" w:color="000000" w:sz="4" w:space="0"/>
              <w:bottom w:val="single" w:color="000000" w:sz="4" w:space="0"/>
              <w:right w:val="single" w:color="000000" w:sz="4" w:space="0"/>
            </w:tcBorders>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 xml:space="preserve">VINKOVCI, I. </w:t>
            </w:r>
            <w:r w:rsidRPr="0006136D">
              <w:rPr>
                <w:rFonts w:ascii="Arial Narrow" w:hAnsi="Arial Narrow" w:cs="Calibri" w:eastAsiaTheme="minorHAnsi"/>
                <w:sz w:val="18"/>
                <w:szCs w:val="18"/>
              </w:rPr>
              <w:lastRenderedPageBreak/>
              <w:t>Gundulića 9</w:t>
            </w:r>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22254727008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77,86</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46,72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31,14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 xml:space="preserve">Igor Gilg, vl. obrta Elektroradiona-Gilg, obrt za usluge,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Galdovačka 135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55037280079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16.875,00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10.125,00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6.750,00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281,25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Exco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Obrtnička 66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39700048030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19.104,19</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11.462,51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7.641,68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318,40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Kimateks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Kostanjek 12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99459456097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4.635,42</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2.781,25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1.854,17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77,26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Klemar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ZLATAR, Bregovita 24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73378812527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712,50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427,50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285,00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11,88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Mario Ribić, vl. obrta "Dimnjačar",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I. K. Sakcinskog 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34275331803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2.583,00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1.549,80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1.033,20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43,05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Schenker d.o.o., ZAGREB,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w:t>
            </w:r>
            <w:r w:rsidRPr="0006136D">
              <w:rPr>
                <w:rFonts w:ascii="Arial Narrow" w:hAnsi="Arial Narrow" w:cs="Calibri" w:eastAsiaTheme="minorHAnsi"/>
                <w:color w:val="FF0000"/>
                <w:sz w:val="18"/>
                <w:szCs w:val="18"/>
              </w:rPr>
              <w:t xml:space="preserve">, </w:t>
            </w:r>
            <w:r w:rsidRPr="0006136D">
              <w:rPr>
                <w:rFonts w:ascii="Arial Narrow" w:hAnsi="Arial Narrow" w:cs="Calibri" w:eastAsiaTheme="minorHAnsi"/>
                <w:sz w:val="18"/>
                <w:szCs w:val="18"/>
              </w:rPr>
              <w:t>Ulica Franje Lučća 32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51003352330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25.215,00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15.129,00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10.086,00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420,25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Vedran Mrazovac, vl. obrta "Atest biro", uslužni obrt,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Mije Goričkog 23</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31126287915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8.588,50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5.153,10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3.435,40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143,14</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Cargo-partner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Jankomir 25J</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84596041174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24.420,90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14.652,54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9.768,36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407,02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Ivana Ceković, vl. obrta "Ceki" trgovačko usluži i proizvodni obrt,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SELA, Sisačka 133/B</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54108323593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750,00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450,00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12,50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Code-art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VARAŽDIN, Zagrebačka ulica 87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31502605557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102,50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61,50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41,00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1,71</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DHL international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Utinjska 40</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79069474349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8.150,97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4.890,58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3.260,39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135,85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Dinova-diona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Donje Svetice 127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41112127430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15.992,09</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9.595,25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16.109,28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671,22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DTR d.d.,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Dragutina Mandla bb</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29787128314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6.627,19</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3.976,31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2.650,88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110,45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Festo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Nova cesta 181 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25706416813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2.332,50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1.399,50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933,00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38,88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Fob commerce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RIJEKA, Avelina Turka 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05255127920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8.253,75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4.952,25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3.301,50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137,56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Fokus infoprojekt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Jurja Križanića 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37439642333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52,50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31,50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21,00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0,88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Frigomotors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DUGOPOLJE, Dugopoljska 35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09191580513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7.775,00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4.665,00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3.110,00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129,58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Gavrilović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PETRINJA, Gavrilovićev trg 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83570236060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5.615,63</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3.369,38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2.246,25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93,59</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GS1 Croatia hrvatsko udruženje za automatsku identifikaciju, elektroničku razmjenu podataka i upravljanje poslovnim procesima,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Tuškanac 14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03365973101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3.877,82</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2.326,69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1.551,13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64,63</w:t>
            </w:r>
          </w:p>
        </w:tc>
      </w:tr>
      <w:tr w:rsidRPr="0006136D" w:rsidR="00991921" w:rsidTr="00A11C51">
        <w:trPr>
          <w:trHeight w:val="330"/>
        </w:trPr>
        <w:tc>
          <w:tcPr>
            <w:tcW w:w="184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HORTING SISAK d.o.o. u stečaju</w:t>
            </w:r>
          </w:p>
        </w:tc>
        <w:tc>
          <w:tcPr>
            <w:tcW w:w="1559"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Kralja Tomislava 26</w:t>
            </w:r>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19025836810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2.087,82</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1.252,69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835,13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34,80</w:t>
            </w:r>
          </w:p>
        </w:tc>
      </w:tr>
      <w:tr w:rsidRPr="0006136D" w:rsidR="00991921" w:rsidTr="00A11C51">
        <w:trPr>
          <w:trHeight w:val="330"/>
        </w:trPr>
        <w:tc>
          <w:tcPr>
            <w:tcW w:w="1844" w:type="dxa"/>
            <w:noWrap/>
            <w:vAlign w:val="bottom"/>
            <w:hideMark/>
          </w:tcPr>
          <w:p w:rsidRPr="0006136D" w:rsidR="009534AC" w:rsidP="00C137C7"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H</w:t>
            </w:r>
            <w:r w:rsidR="00C137C7">
              <w:rPr>
                <w:rFonts w:ascii="Arial Narrow" w:hAnsi="Arial Narrow" w:cs="Calibri" w:eastAsiaTheme="minorHAnsi"/>
                <w:sz w:val="18"/>
                <w:szCs w:val="18"/>
              </w:rPr>
              <w:t>P</w:t>
            </w:r>
            <w:r w:rsidRPr="0006136D">
              <w:rPr>
                <w:rFonts w:ascii="Arial Narrow" w:hAnsi="Arial Narrow" w:cs="Calibri" w:eastAsiaTheme="minorHAnsi"/>
                <w:sz w:val="18"/>
                <w:szCs w:val="18"/>
              </w:rPr>
              <w:t xml:space="preserve">-hrvatska pošta d.d., </w:t>
            </w:r>
          </w:p>
        </w:tc>
        <w:tc>
          <w:tcPr>
            <w:tcW w:w="1559" w:type="dxa"/>
            <w:vAlign w:val="bottom"/>
            <w:hideMark/>
          </w:tcPr>
          <w:p w:rsidRPr="0006136D" w:rsidR="009534AC" w:rsidP="00826673" w:rsidRDefault="00C137C7">
            <w:pPr>
              <w:spacing w:before="40" w:after="20"/>
              <w:rPr>
                <w:rFonts w:ascii="Arial Narrow" w:hAnsi="Arial Narrow" w:cs="Calibri" w:eastAsiaTheme="minorHAnsi"/>
                <w:sz w:val="18"/>
                <w:szCs w:val="18"/>
              </w:rPr>
            </w:pPr>
            <w:r>
              <w:rPr>
                <w:rFonts w:ascii="Arial Narrow" w:hAnsi="Arial Narrow" w:cs="Calibri" w:eastAsiaTheme="minorHAnsi"/>
                <w:sz w:val="18"/>
                <w:szCs w:val="18"/>
              </w:rPr>
              <w:t>Zagreb</w:t>
            </w:r>
            <w:r w:rsidRPr="0006136D" w:rsidR="009534AC">
              <w:rPr>
                <w:rFonts w:ascii="Arial Narrow" w:hAnsi="Arial Narrow" w:cs="Calibri" w:eastAsiaTheme="minorHAnsi"/>
                <w:sz w:val="18"/>
                <w:szCs w:val="18"/>
              </w:rPr>
              <w:t>, Jurišićeva 13</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87311810356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9.709,87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5.825,92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3.883,95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161,83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lastRenderedPageBreak/>
              <w:t xml:space="preserve">Hrvatska udruga poslodavaca,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Radnička cesta 52/1 kat</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80978339255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55.574,24</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33.344,54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22.229,70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926,24</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I.T. graf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Kovinska 11 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66378642911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16.251,15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9.750,69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6.500,46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270,85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Infokomsoftware&amp;consulting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SPLIT, Ive Tijardovića 28</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95530746475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1.146,87</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688,12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458,75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19,11</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Intereuropa, logističke usluge d.o.o.,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Josipa Lončara 3</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85514716931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90.638,72</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54.383,23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36.255,49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1.510,65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Jacquard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Samoborska cesta 256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00169641424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4.484,81</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2.690,89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1.793,92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74,75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Gordana Zubčić, vl. obrta Lukrecija, obrt za krojenje i šivanje,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ZADAR, Vinkovačka 19</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99678478456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1.150,00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690,00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460,00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19,17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K.M.T.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Draškovićeva 31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95364918567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774,90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464,94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309,96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12,92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Damir Marčec</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I. K. Sakcinskog 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95671928523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398,30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238,98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159,32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6,64</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Kontrol biro d.o.o.,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Savski gaj IV put 10</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80916616067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48.613,01</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29.167,81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19.445,20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810,22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Kontrolkem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SAMOBOR, Ulica Nikole Šubića Zrinskog 19</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22283637217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20.873,38</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12.524,03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8.349,35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347,89</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KSU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VELIKA GORICA, Dr. Jurja Dobrile 50</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34976993601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8.392,82</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5.035,69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3.357,13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139,88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KTC d.d.,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KRIŽEVCI, Nikole Tesle 18</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95970838122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2.917,53</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1.750,52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1.167,01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48,63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Kuhne&amp;Nagel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SVETA NEDJELJA, Gospodarska 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81210206592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1.069,04</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641,42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427,62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17,82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Kum tradeengineering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Savski gaj XIII put 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15856331916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8.222,50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4.933,50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3.289,00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137,04</w:t>
            </w:r>
          </w:p>
        </w:tc>
      </w:tr>
      <w:tr w:rsidRPr="0006136D" w:rsidR="00991921" w:rsidTr="00A11C51">
        <w:trPr>
          <w:trHeight w:val="330"/>
        </w:trPr>
        <w:tc>
          <w:tcPr>
            <w:tcW w:w="184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LIDER PRESS d.d. u stečaju</w:t>
            </w:r>
          </w:p>
        </w:tc>
        <w:tc>
          <w:tcPr>
            <w:tcW w:w="1559"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Savska cesta 41</w:t>
            </w:r>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90034071582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624,00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374,40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249,60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10,40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LMT Gorica,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VELIKA GORICA, Andrije Kačića Miošića 54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54129054251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500,00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300,00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200,00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8,33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Gracijela Mikić mr. ph., privatna ljekarna,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Galdovačka 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60070723804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27.521,86</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16.513,12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11.008,74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458,70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Master Electronic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Batinovačka 24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95908037176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23.106,16</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13.863,70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9.242,46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385,10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Krunoslav Žuženić</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ČAĐAVICA, Vukovarska 67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73229209605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6.077,50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3.646,50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2.431,00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101,29</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Marin Miličić i Dario Miličić, vl. obrta "Mi-colors", soboslikarske i ličilačke usluge,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Palanjek 47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58640943229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3.652,45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2.191,47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1.460,98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60,87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Mihovljan d.o.o. u likvidaciji,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SAMOBOR, Lička 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20450851809</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71.532,95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42.919,77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28.613,18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1.192,22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7820" w:id="4"/>
            <w:bookmarkStart w:name="_Hlk499897770" w:id="5"/>
            <w:r w:rsidRPr="0006136D">
              <w:rPr>
                <w:rFonts w:ascii="Arial Narrow" w:hAnsi="Arial Narrow" w:cs="Calibri" w:eastAsiaTheme="minorHAnsi"/>
                <w:sz w:val="18"/>
                <w:szCs w:val="18"/>
              </w:rPr>
              <w:lastRenderedPageBreak/>
              <w:t xml:space="preserve">Mis d.o.o., </w:t>
            </w:r>
            <w:bookmarkEnd w:id="4"/>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VARAŽDIN, Fortunata Pintarića 22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7784" w:id="6"/>
            <w:r w:rsidRPr="0006136D">
              <w:rPr>
                <w:rFonts w:ascii="Arial Narrow" w:hAnsi="Arial Narrow" w:cs="Calibri" w:eastAsiaTheme="minorHAnsi"/>
                <w:sz w:val="18"/>
                <w:szCs w:val="18"/>
              </w:rPr>
              <w:t>15040195654</w:t>
            </w:r>
            <w:bookmarkEnd w:id="6"/>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7792" w:id="7"/>
            <w:r w:rsidRPr="0006136D">
              <w:rPr>
                <w:rFonts w:ascii="Arial Narrow" w:hAnsi="Arial Narrow" w:cs="Calibri" w:eastAsiaTheme="minorHAnsi"/>
                <w:sz w:val="18"/>
                <w:szCs w:val="18"/>
              </w:rPr>
              <w:t>8.097,23</w:t>
            </w:r>
            <w:bookmarkEnd w:id="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7832" w:id="8"/>
            <w:r w:rsidRPr="0006136D">
              <w:rPr>
                <w:rFonts w:ascii="Arial Narrow" w:hAnsi="Arial Narrow" w:cs="Calibri" w:eastAsiaTheme="minorHAnsi"/>
                <w:sz w:val="18"/>
                <w:szCs w:val="18"/>
              </w:rPr>
              <w:t>4.858,34</w:t>
            </w:r>
            <w:bookmarkEnd w:id="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7810" w:id="9"/>
            <w:r w:rsidRPr="0006136D">
              <w:rPr>
                <w:rFonts w:ascii="Arial Narrow" w:hAnsi="Arial Narrow" w:cs="Calibri" w:eastAsiaTheme="minorHAnsi"/>
                <w:sz w:val="18"/>
                <w:szCs w:val="18"/>
              </w:rPr>
              <w:t>3.238,89</w:t>
            </w:r>
            <w:bookmarkEnd w:id="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134,95</w:t>
            </w:r>
          </w:p>
        </w:tc>
      </w:tr>
      <w:tr w:rsidRPr="0006136D" w:rsidR="00991921" w:rsidTr="00A11C51">
        <w:trPr>
          <w:trHeight w:val="330"/>
        </w:trPr>
        <w:tc>
          <w:tcPr>
            <w:tcW w:w="184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7875" w:id="10"/>
            <w:bookmarkEnd w:id="5"/>
            <w:r w:rsidRPr="0006136D">
              <w:rPr>
                <w:rFonts w:ascii="Arial Narrow" w:hAnsi="Arial Narrow" w:cs="Calibri" w:eastAsiaTheme="minorHAnsi"/>
                <w:sz w:val="18"/>
                <w:szCs w:val="18"/>
              </w:rPr>
              <w:t>NETKANI TEKSTIL d.o.o. u stečaju</w:t>
            </w:r>
          </w:p>
        </w:tc>
        <w:tc>
          <w:tcPr>
            <w:tcW w:w="1559"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OROSLAVLJE, Zagorsko naselje 17</w:t>
            </w:r>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72988508625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7901" w:id="11"/>
            <w:r w:rsidRPr="0006136D">
              <w:rPr>
                <w:rFonts w:ascii="Arial Narrow" w:hAnsi="Arial Narrow" w:cs="Calibri" w:eastAsiaTheme="minorHAnsi"/>
                <w:sz w:val="18"/>
                <w:szCs w:val="18"/>
              </w:rPr>
              <w:t>18,62</w:t>
            </w:r>
            <w:bookmarkEnd w:id="11"/>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7953" w:id="12"/>
            <w:r w:rsidRPr="0006136D">
              <w:rPr>
                <w:rFonts w:ascii="Arial Narrow" w:hAnsi="Arial Narrow" w:cs="Calibri" w:eastAsiaTheme="minorHAnsi"/>
                <w:sz w:val="18"/>
                <w:szCs w:val="18"/>
              </w:rPr>
              <w:t>11,17</w:t>
            </w:r>
            <w:bookmarkEnd w:id="12"/>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7913" w:id="13"/>
            <w:r w:rsidRPr="0006136D">
              <w:rPr>
                <w:rFonts w:ascii="Arial Narrow" w:hAnsi="Arial Narrow" w:cs="Calibri" w:eastAsiaTheme="minorHAnsi"/>
                <w:sz w:val="18"/>
                <w:szCs w:val="18"/>
              </w:rPr>
              <w:t>7,45</w:t>
            </w:r>
            <w:bookmarkEnd w:id="1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0,31</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096" w:id="14"/>
            <w:bookmarkStart w:name="_Hlk499898008" w:id="15"/>
            <w:bookmarkEnd w:id="10"/>
            <w:r w:rsidRPr="0006136D">
              <w:rPr>
                <w:rFonts w:ascii="Arial Narrow" w:hAnsi="Arial Narrow" w:cs="Calibri" w:eastAsiaTheme="minorHAnsi"/>
                <w:sz w:val="18"/>
                <w:szCs w:val="18"/>
              </w:rPr>
              <w:t xml:space="preserve">Novo-systems d.o.o., </w:t>
            </w:r>
            <w:bookmarkEnd w:id="14"/>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Josipa Lončara bb</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033" w:id="16"/>
            <w:r w:rsidRPr="0006136D">
              <w:rPr>
                <w:rFonts w:ascii="Arial Narrow" w:hAnsi="Arial Narrow" w:cs="Calibri" w:eastAsiaTheme="minorHAnsi"/>
                <w:sz w:val="18"/>
                <w:szCs w:val="18"/>
              </w:rPr>
              <w:t>97213196638</w:t>
            </w:r>
            <w:bookmarkEnd w:id="16"/>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827,50</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110" w:id="17"/>
            <w:r w:rsidRPr="0006136D">
              <w:rPr>
                <w:rFonts w:ascii="Arial Narrow" w:hAnsi="Arial Narrow" w:cs="Calibri" w:eastAsiaTheme="minorHAnsi"/>
                <w:sz w:val="18"/>
                <w:szCs w:val="18"/>
              </w:rPr>
              <w:t>496,50</w:t>
            </w:r>
            <w:bookmarkEnd w:id="17"/>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084" w:id="18"/>
            <w:r w:rsidRPr="0006136D">
              <w:rPr>
                <w:rFonts w:ascii="Arial Narrow" w:hAnsi="Arial Narrow" w:cs="Calibri" w:eastAsiaTheme="minorHAnsi"/>
                <w:sz w:val="18"/>
                <w:szCs w:val="18"/>
              </w:rPr>
              <w:t>331,00</w:t>
            </w:r>
            <w:bookmarkEnd w:id="1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13,79</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177" w:id="19"/>
            <w:bookmarkStart w:name="_Hlk499898126" w:id="20"/>
            <w:bookmarkEnd w:id="15"/>
            <w:r w:rsidRPr="0006136D">
              <w:rPr>
                <w:rFonts w:ascii="Arial Narrow" w:hAnsi="Arial Narrow" w:cs="Calibri" w:eastAsiaTheme="minorHAnsi"/>
                <w:sz w:val="18"/>
                <w:szCs w:val="18"/>
              </w:rPr>
              <w:t xml:space="preserve">OT-optima telekom d.d., </w:t>
            </w:r>
            <w:bookmarkEnd w:id="19"/>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Bani 75/a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142" w:id="21"/>
            <w:r w:rsidRPr="0006136D">
              <w:rPr>
                <w:rFonts w:ascii="Arial Narrow" w:hAnsi="Arial Narrow" w:cs="Calibri" w:eastAsiaTheme="minorHAnsi"/>
                <w:sz w:val="18"/>
                <w:szCs w:val="18"/>
              </w:rPr>
              <w:t>36004425025</w:t>
            </w:r>
            <w:bookmarkEnd w:id="21"/>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151" w:id="22"/>
            <w:r w:rsidRPr="0006136D">
              <w:rPr>
                <w:rFonts w:ascii="Arial Narrow" w:hAnsi="Arial Narrow" w:cs="Calibri" w:eastAsiaTheme="minorHAnsi"/>
                <w:sz w:val="18"/>
                <w:szCs w:val="18"/>
              </w:rPr>
              <w:t>21.971,06</w:t>
            </w:r>
            <w:bookmarkEnd w:id="2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190" w:id="23"/>
            <w:r w:rsidRPr="0006136D">
              <w:rPr>
                <w:rFonts w:ascii="Arial Narrow" w:hAnsi="Arial Narrow" w:cs="Calibri" w:eastAsiaTheme="minorHAnsi"/>
                <w:sz w:val="18"/>
                <w:szCs w:val="18"/>
              </w:rPr>
              <w:t>13.182,64</w:t>
            </w:r>
            <w:bookmarkEnd w:id="2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162" w:id="24"/>
            <w:r w:rsidRPr="0006136D">
              <w:rPr>
                <w:rFonts w:ascii="Arial Narrow" w:hAnsi="Arial Narrow" w:cs="Calibri" w:eastAsiaTheme="minorHAnsi"/>
                <w:sz w:val="18"/>
                <w:szCs w:val="18"/>
              </w:rPr>
              <w:t>8.788,42</w:t>
            </w:r>
            <w:bookmarkEnd w:id="2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366,18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308" w:id="25"/>
            <w:bookmarkStart w:name="_Hlk499898265" w:id="26"/>
            <w:bookmarkEnd w:id="20"/>
            <w:r w:rsidRPr="0006136D">
              <w:rPr>
                <w:rFonts w:ascii="Arial Narrow" w:hAnsi="Arial Narrow" w:cs="Calibri" w:eastAsiaTheme="minorHAnsi"/>
                <w:sz w:val="18"/>
                <w:szCs w:val="18"/>
              </w:rPr>
              <w:t xml:space="preserve">PANOEX d.o.o., </w:t>
            </w:r>
            <w:bookmarkEnd w:id="2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ČAKOVEC, Dr. Ivana Novaka 46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279" w:id="27"/>
            <w:r w:rsidRPr="0006136D">
              <w:rPr>
                <w:rFonts w:ascii="Arial Narrow" w:hAnsi="Arial Narrow" w:cs="Calibri" w:eastAsiaTheme="minorHAnsi"/>
                <w:sz w:val="18"/>
                <w:szCs w:val="18"/>
              </w:rPr>
              <w:t>30241118384</w:t>
            </w:r>
            <w:bookmarkEnd w:id="27"/>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288" w:id="28"/>
            <w:r w:rsidRPr="0006136D">
              <w:rPr>
                <w:rFonts w:ascii="Arial Narrow" w:hAnsi="Arial Narrow" w:cs="Calibri" w:eastAsiaTheme="minorHAnsi"/>
                <w:sz w:val="18"/>
                <w:szCs w:val="18"/>
              </w:rPr>
              <w:t>12.319,96</w:t>
            </w:r>
            <w:bookmarkEnd w:id="28"/>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320" w:id="29"/>
            <w:r w:rsidRPr="0006136D">
              <w:rPr>
                <w:rFonts w:ascii="Arial Narrow" w:hAnsi="Arial Narrow" w:cs="Calibri" w:eastAsiaTheme="minorHAnsi"/>
                <w:sz w:val="18"/>
                <w:szCs w:val="18"/>
              </w:rPr>
              <w:t>7.391,98</w:t>
            </w:r>
            <w:bookmarkEnd w:id="2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297" w:id="30"/>
            <w:r w:rsidRPr="0006136D">
              <w:rPr>
                <w:rFonts w:ascii="Arial Narrow" w:hAnsi="Arial Narrow" w:cs="Calibri" w:eastAsiaTheme="minorHAnsi"/>
                <w:sz w:val="18"/>
                <w:szCs w:val="18"/>
              </w:rPr>
              <w:t>4.927,98</w:t>
            </w:r>
            <w:bookmarkEnd w:id="30"/>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205,33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381" w:id="31"/>
            <w:bookmarkStart w:name="_Hlk499898336" w:id="32"/>
            <w:bookmarkEnd w:id="26"/>
            <w:r w:rsidRPr="0006136D">
              <w:rPr>
                <w:rFonts w:ascii="Arial Narrow" w:hAnsi="Arial Narrow" w:cs="Calibri" w:eastAsiaTheme="minorHAnsi"/>
                <w:sz w:val="18"/>
                <w:szCs w:val="18"/>
              </w:rPr>
              <w:t xml:space="preserve">Podravska banka d.d., </w:t>
            </w:r>
            <w:bookmarkEnd w:id="31"/>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KOPRIVNICA, Opatička 3</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347" w:id="33"/>
            <w:r w:rsidRPr="0006136D">
              <w:rPr>
                <w:rFonts w:ascii="Arial Narrow" w:hAnsi="Arial Narrow" w:cs="Calibri" w:eastAsiaTheme="minorHAnsi"/>
                <w:sz w:val="18"/>
                <w:szCs w:val="18"/>
              </w:rPr>
              <w:t>97326283154</w:t>
            </w:r>
            <w:bookmarkEnd w:id="3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357" w:id="34"/>
            <w:r w:rsidRPr="0006136D">
              <w:rPr>
                <w:rFonts w:ascii="Arial Narrow" w:hAnsi="Arial Narrow" w:cs="Calibri" w:eastAsiaTheme="minorHAnsi"/>
                <w:sz w:val="18"/>
                <w:szCs w:val="18"/>
              </w:rPr>
              <w:t>1.702,07</w:t>
            </w:r>
            <w:bookmarkEnd w:id="34"/>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391" w:id="35"/>
            <w:r w:rsidRPr="0006136D">
              <w:rPr>
                <w:rFonts w:ascii="Arial Narrow" w:hAnsi="Arial Narrow" w:cs="Calibri" w:eastAsiaTheme="minorHAnsi"/>
                <w:sz w:val="18"/>
                <w:szCs w:val="18"/>
              </w:rPr>
              <w:t>1.021,24</w:t>
            </w:r>
            <w:bookmarkEnd w:id="35"/>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371" w:id="36"/>
            <w:r w:rsidRPr="0006136D">
              <w:rPr>
                <w:rFonts w:ascii="Arial Narrow" w:hAnsi="Arial Narrow" w:cs="Calibri" w:eastAsiaTheme="minorHAnsi"/>
                <w:sz w:val="18"/>
                <w:szCs w:val="18"/>
              </w:rPr>
              <w:t>680,83</w:t>
            </w:r>
            <w:bookmarkEnd w:id="36"/>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28,37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454" w:id="37"/>
            <w:bookmarkStart w:name="_Hlk499898405" w:id="38"/>
            <w:bookmarkEnd w:id="32"/>
            <w:r w:rsidRPr="0006136D">
              <w:rPr>
                <w:rFonts w:ascii="Arial Narrow" w:hAnsi="Arial Narrow" w:cs="Calibri" w:eastAsiaTheme="minorHAnsi"/>
                <w:sz w:val="18"/>
                <w:szCs w:val="18"/>
              </w:rPr>
              <w:t xml:space="preserve">Primacošped d.o.o., </w:t>
            </w:r>
            <w:bookmarkEnd w:id="37"/>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Jankomir 25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416" w:id="39"/>
            <w:r w:rsidRPr="0006136D">
              <w:rPr>
                <w:rFonts w:ascii="Arial Narrow" w:hAnsi="Arial Narrow" w:cs="Calibri" w:eastAsiaTheme="minorHAnsi"/>
                <w:sz w:val="18"/>
                <w:szCs w:val="18"/>
              </w:rPr>
              <w:t>92921096103</w:t>
            </w:r>
            <w:bookmarkEnd w:id="3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423" w:id="40"/>
            <w:r w:rsidRPr="0006136D">
              <w:rPr>
                <w:rFonts w:ascii="Arial Narrow" w:hAnsi="Arial Narrow" w:cs="Calibri" w:eastAsiaTheme="minorHAnsi"/>
                <w:sz w:val="18"/>
                <w:szCs w:val="18"/>
              </w:rPr>
              <w:t>250,00</w:t>
            </w:r>
            <w:bookmarkEnd w:id="40"/>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440" w:id="41"/>
            <w:r w:rsidRPr="0006136D">
              <w:rPr>
                <w:rFonts w:ascii="Arial Narrow" w:hAnsi="Arial Narrow" w:cs="Calibri" w:eastAsiaTheme="minorHAnsi"/>
                <w:sz w:val="18"/>
                <w:szCs w:val="18"/>
              </w:rPr>
              <w:t>150,00</w:t>
            </w:r>
            <w:bookmarkEnd w:id="41"/>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432" w:id="42"/>
            <w:r w:rsidRPr="0006136D">
              <w:rPr>
                <w:rFonts w:ascii="Arial Narrow" w:hAnsi="Arial Narrow" w:cs="Calibri" w:eastAsiaTheme="minorHAnsi"/>
                <w:sz w:val="18"/>
                <w:szCs w:val="18"/>
              </w:rPr>
              <w:t>100,00</w:t>
            </w:r>
            <w:bookmarkEnd w:id="42"/>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4,17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535" w:id="43"/>
            <w:bookmarkStart w:name="_Hlk499898485" w:id="44"/>
            <w:bookmarkEnd w:id="38"/>
            <w:r w:rsidRPr="0006136D">
              <w:rPr>
                <w:rFonts w:ascii="Arial Narrow" w:hAnsi="Arial Narrow" w:cs="Calibri" w:eastAsiaTheme="minorHAnsi"/>
                <w:sz w:val="18"/>
                <w:szCs w:val="18"/>
              </w:rPr>
              <w:t xml:space="preserve">Primat d.o.o., </w:t>
            </w:r>
            <w:bookmarkEnd w:id="43"/>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Malo Budaševo 44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495" w:id="45"/>
            <w:r w:rsidRPr="0006136D">
              <w:rPr>
                <w:rFonts w:ascii="Arial Narrow" w:hAnsi="Arial Narrow" w:cs="Calibri" w:eastAsiaTheme="minorHAnsi"/>
                <w:sz w:val="18"/>
                <w:szCs w:val="18"/>
              </w:rPr>
              <w:t>72695575003</w:t>
            </w:r>
            <w:bookmarkEnd w:id="45"/>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505" w:id="46"/>
            <w:r w:rsidRPr="0006136D">
              <w:rPr>
                <w:rFonts w:ascii="Arial Narrow" w:hAnsi="Arial Narrow" w:cs="Calibri" w:eastAsiaTheme="minorHAnsi"/>
                <w:sz w:val="18"/>
                <w:szCs w:val="18"/>
              </w:rPr>
              <w:t>653,71</w:t>
            </w:r>
            <w:bookmarkEnd w:id="46"/>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529" w:id="47"/>
            <w:r w:rsidRPr="0006136D">
              <w:rPr>
                <w:rFonts w:ascii="Arial Narrow" w:hAnsi="Arial Narrow" w:cs="Calibri" w:eastAsiaTheme="minorHAnsi"/>
                <w:sz w:val="18"/>
                <w:szCs w:val="18"/>
              </w:rPr>
              <w:t>392,23</w:t>
            </w:r>
            <w:bookmarkEnd w:id="47"/>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516" w:id="48"/>
            <w:r w:rsidRPr="0006136D">
              <w:rPr>
                <w:rFonts w:ascii="Arial Narrow" w:hAnsi="Arial Narrow" w:cs="Calibri" w:eastAsiaTheme="minorHAnsi"/>
                <w:sz w:val="18"/>
                <w:szCs w:val="18"/>
              </w:rPr>
              <w:t>261,48</w:t>
            </w:r>
            <w:bookmarkEnd w:id="4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10,90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612" w:id="49"/>
            <w:bookmarkStart w:name="_Hlk499898562" w:id="50"/>
            <w:bookmarkEnd w:id="44"/>
            <w:r w:rsidRPr="0006136D">
              <w:rPr>
                <w:rFonts w:ascii="Arial Narrow" w:hAnsi="Arial Narrow" w:cs="Calibri" w:eastAsiaTheme="minorHAnsi"/>
                <w:sz w:val="18"/>
                <w:szCs w:val="18"/>
              </w:rPr>
              <w:t xml:space="preserve">Prolix d.o.o., </w:t>
            </w:r>
            <w:bookmarkEnd w:id="49"/>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Šublinov vijenac 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577" w:id="51"/>
            <w:r w:rsidRPr="0006136D">
              <w:rPr>
                <w:rFonts w:ascii="Arial Narrow" w:hAnsi="Arial Narrow" w:cs="Calibri" w:eastAsiaTheme="minorHAnsi"/>
                <w:sz w:val="18"/>
                <w:szCs w:val="18"/>
              </w:rPr>
              <w:t>52110034630</w:t>
            </w:r>
            <w:bookmarkEnd w:id="51"/>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584" w:id="52"/>
            <w:r w:rsidRPr="0006136D">
              <w:rPr>
                <w:rFonts w:ascii="Arial Narrow" w:hAnsi="Arial Narrow" w:cs="Calibri" w:eastAsiaTheme="minorHAnsi"/>
                <w:sz w:val="18"/>
                <w:szCs w:val="18"/>
              </w:rPr>
              <w:t>872,00</w:t>
            </w:r>
            <w:bookmarkEnd w:id="5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523,20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594" w:id="53"/>
            <w:r w:rsidRPr="0006136D">
              <w:rPr>
                <w:rFonts w:ascii="Arial Narrow" w:hAnsi="Arial Narrow" w:cs="Calibri" w:eastAsiaTheme="minorHAnsi"/>
                <w:sz w:val="18"/>
                <w:szCs w:val="18"/>
              </w:rPr>
              <w:t>348,80</w:t>
            </w:r>
            <w:bookmarkEnd w:id="5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14,53</w:t>
            </w:r>
          </w:p>
        </w:tc>
      </w:tr>
      <w:tr w:rsidRPr="0006136D" w:rsidR="00991921" w:rsidTr="00A11C51">
        <w:trPr>
          <w:trHeight w:val="330"/>
        </w:trPr>
        <w:tc>
          <w:tcPr>
            <w:tcW w:w="184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646" w:id="54"/>
            <w:bookmarkEnd w:id="50"/>
            <w:r w:rsidRPr="0006136D">
              <w:rPr>
                <w:rFonts w:ascii="Arial Narrow" w:hAnsi="Arial Narrow" w:cs="Calibri" w:eastAsiaTheme="minorHAnsi"/>
                <w:sz w:val="18"/>
                <w:szCs w:val="18"/>
              </w:rPr>
              <w:t xml:space="preserve">PRVI MAJ d.d. u stečaju, </w:t>
            </w:r>
          </w:p>
        </w:tc>
        <w:tc>
          <w:tcPr>
            <w:tcW w:w="1559"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LASLOVO, Vladimira Nazora bb</w:t>
            </w:r>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23591550147</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686" w:id="55"/>
            <w:r w:rsidRPr="0006136D">
              <w:rPr>
                <w:rFonts w:ascii="Arial Narrow" w:hAnsi="Arial Narrow" w:cs="Calibri" w:eastAsiaTheme="minorHAnsi"/>
                <w:sz w:val="18"/>
                <w:szCs w:val="18"/>
              </w:rPr>
              <w:t>135.884,48</w:t>
            </w:r>
            <w:bookmarkEnd w:id="55"/>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719" w:id="56"/>
            <w:r w:rsidRPr="0006136D">
              <w:rPr>
                <w:rFonts w:ascii="Arial Narrow" w:hAnsi="Arial Narrow" w:cs="Calibri" w:eastAsiaTheme="minorHAnsi"/>
                <w:sz w:val="18"/>
                <w:szCs w:val="18"/>
              </w:rPr>
              <w:t>81.530,69</w:t>
            </w:r>
            <w:bookmarkEnd w:id="56"/>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135.884,48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2.264,74</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824" w:id="57"/>
            <w:bookmarkStart w:name="_Hlk499898752" w:id="58"/>
            <w:bookmarkEnd w:id="54"/>
            <w:r w:rsidRPr="0006136D">
              <w:rPr>
                <w:rFonts w:ascii="Arial Narrow" w:hAnsi="Arial Narrow" w:cs="Calibri" w:eastAsiaTheme="minorHAnsi"/>
                <w:sz w:val="18"/>
                <w:szCs w:val="18"/>
              </w:rPr>
              <w:t>Thomas Ivanović</w:t>
            </w:r>
            <w:bookmarkEnd w:id="57"/>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PETRINJA, 6. kolovoza 72 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766" w:id="59"/>
            <w:r w:rsidRPr="0006136D">
              <w:rPr>
                <w:rFonts w:ascii="Arial Narrow" w:hAnsi="Arial Narrow" w:cs="Calibri" w:eastAsiaTheme="minorHAnsi"/>
                <w:sz w:val="18"/>
                <w:szCs w:val="18"/>
              </w:rPr>
              <w:t>03202048641</w:t>
            </w:r>
            <w:bookmarkEnd w:id="5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791" w:id="60"/>
            <w:r w:rsidRPr="0006136D">
              <w:rPr>
                <w:rFonts w:ascii="Arial Narrow" w:hAnsi="Arial Narrow" w:cs="Calibri" w:eastAsiaTheme="minorHAnsi"/>
                <w:sz w:val="18"/>
                <w:szCs w:val="18"/>
              </w:rPr>
              <w:t>637,50</w:t>
            </w:r>
            <w:bookmarkEnd w:id="60"/>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813" w:id="61"/>
            <w:r w:rsidRPr="0006136D">
              <w:rPr>
                <w:rFonts w:ascii="Arial Narrow" w:hAnsi="Arial Narrow" w:cs="Calibri" w:eastAsiaTheme="minorHAnsi"/>
                <w:sz w:val="18"/>
                <w:szCs w:val="18"/>
              </w:rPr>
              <w:t>382,50</w:t>
            </w:r>
            <w:bookmarkEnd w:id="61"/>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800" w:id="62"/>
            <w:r w:rsidRPr="0006136D">
              <w:rPr>
                <w:rFonts w:ascii="Arial Narrow" w:hAnsi="Arial Narrow" w:cs="Calibri" w:eastAsiaTheme="minorHAnsi"/>
                <w:sz w:val="18"/>
                <w:szCs w:val="18"/>
              </w:rPr>
              <w:t>255,00</w:t>
            </w:r>
            <w:bookmarkEnd w:id="62"/>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10,63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895" w:id="63"/>
            <w:bookmarkStart w:name="_Hlk499898849" w:id="64"/>
            <w:bookmarkEnd w:id="58"/>
            <w:r w:rsidRPr="0006136D">
              <w:rPr>
                <w:rFonts w:ascii="Arial Narrow" w:hAnsi="Arial Narrow" w:cs="Calibri" w:eastAsiaTheme="minorHAnsi"/>
                <w:sz w:val="18"/>
                <w:szCs w:val="18"/>
              </w:rPr>
              <w:t>Nevenka Jukić, javni bilježnik</w:t>
            </w:r>
            <w:bookmarkEnd w:id="63"/>
            <w:r w:rsidRPr="0006136D">
              <w:rPr>
                <w:rFonts w:ascii="Arial Narrow" w:hAnsi="Arial Narrow" w:cs="Calibri" w:eastAsiaTheme="minorHAnsi"/>
                <w:sz w:val="18"/>
                <w:szCs w:val="18"/>
              </w:rPr>
              <w:t xml:space="preserve">,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Koranska 2 c</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861" w:id="65"/>
            <w:r w:rsidRPr="0006136D">
              <w:rPr>
                <w:rFonts w:ascii="Arial Narrow" w:hAnsi="Arial Narrow" w:cs="Calibri" w:eastAsiaTheme="minorHAnsi"/>
                <w:sz w:val="18"/>
                <w:szCs w:val="18"/>
              </w:rPr>
              <w:t>88604459883</w:t>
            </w:r>
            <w:bookmarkEnd w:id="65"/>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867" w:id="66"/>
            <w:r w:rsidRPr="0006136D">
              <w:rPr>
                <w:rFonts w:ascii="Arial Narrow" w:hAnsi="Arial Narrow" w:cs="Calibri" w:eastAsiaTheme="minorHAnsi"/>
                <w:sz w:val="18"/>
                <w:szCs w:val="18"/>
              </w:rPr>
              <w:t>1.443,75</w:t>
            </w:r>
            <w:bookmarkEnd w:id="66"/>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885" w:id="67"/>
            <w:r w:rsidRPr="0006136D">
              <w:rPr>
                <w:rFonts w:ascii="Arial Narrow" w:hAnsi="Arial Narrow" w:cs="Calibri" w:eastAsiaTheme="minorHAnsi"/>
                <w:sz w:val="18"/>
                <w:szCs w:val="18"/>
              </w:rPr>
              <w:t>866,25</w:t>
            </w:r>
            <w:bookmarkEnd w:id="67"/>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877" w:id="68"/>
            <w:r w:rsidRPr="0006136D">
              <w:rPr>
                <w:rFonts w:ascii="Arial Narrow" w:hAnsi="Arial Narrow" w:cs="Calibri" w:eastAsiaTheme="minorHAnsi"/>
                <w:sz w:val="18"/>
                <w:szCs w:val="18"/>
              </w:rPr>
              <w:t>577,50</w:t>
            </w:r>
            <w:bookmarkEnd w:id="6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24,06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8962" w:id="69"/>
            <w:bookmarkStart w:name="_Hlk499898912" w:id="70"/>
            <w:bookmarkEnd w:id="64"/>
            <w:r w:rsidRPr="0006136D">
              <w:rPr>
                <w:rFonts w:ascii="Arial Narrow" w:hAnsi="Arial Narrow" w:cs="Calibri" w:eastAsiaTheme="minorHAnsi"/>
                <w:sz w:val="18"/>
                <w:szCs w:val="18"/>
              </w:rPr>
              <w:t xml:space="preserve">Rhea d.o.o., </w:t>
            </w:r>
            <w:bookmarkEnd w:id="69"/>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Buzinski prilaz 36/a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921" w:id="71"/>
            <w:r w:rsidRPr="0006136D">
              <w:rPr>
                <w:rFonts w:ascii="Arial Narrow" w:hAnsi="Arial Narrow" w:cs="Calibri" w:eastAsiaTheme="minorHAnsi"/>
                <w:sz w:val="18"/>
                <w:szCs w:val="18"/>
              </w:rPr>
              <w:t>43354566311</w:t>
            </w:r>
            <w:bookmarkEnd w:id="71"/>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936" w:id="72"/>
            <w:r w:rsidRPr="0006136D">
              <w:rPr>
                <w:rFonts w:ascii="Arial Narrow" w:hAnsi="Arial Narrow" w:cs="Calibri" w:eastAsiaTheme="minorHAnsi"/>
                <w:sz w:val="18"/>
                <w:szCs w:val="18"/>
              </w:rPr>
              <w:t>246,73</w:t>
            </w:r>
            <w:bookmarkEnd w:id="7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952" w:id="73"/>
            <w:r w:rsidRPr="0006136D">
              <w:rPr>
                <w:rFonts w:ascii="Arial Narrow" w:hAnsi="Arial Narrow" w:cs="Calibri" w:eastAsiaTheme="minorHAnsi"/>
                <w:sz w:val="18"/>
                <w:szCs w:val="18"/>
              </w:rPr>
              <w:t>148,04</w:t>
            </w:r>
            <w:bookmarkEnd w:id="7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8944" w:id="74"/>
            <w:r w:rsidRPr="0006136D">
              <w:rPr>
                <w:rFonts w:ascii="Arial Narrow" w:hAnsi="Arial Narrow" w:cs="Calibri" w:eastAsiaTheme="minorHAnsi"/>
                <w:sz w:val="18"/>
                <w:szCs w:val="18"/>
              </w:rPr>
              <w:t>98,69</w:t>
            </w:r>
            <w:bookmarkEnd w:id="7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4,11</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048" w:id="75"/>
            <w:bookmarkStart w:name="_Hlk499898983" w:id="76"/>
            <w:bookmarkEnd w:id="70"/>
            <w:r w:rsidRPr="0006136D">
              <w:rPr>
                <w:rFonts w:ascii="Arial Narrow" w:hAnsi="Arial Narrow" w:cs="Calibri" w:eastAsiaTheme="minorHAnsi"/>
                <w:sz w:val="18"/>
                <w:szCs w:val="18"/>
              </w:rPr>
              <w:t xml:space="preserve">Rosis Unus d.o.o., </w:t>
            </w:r>
            <w:bookmarkEnd w:id="7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SVETI KRIŽ ZAČRETJE, Vrankovec 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8994" w:id="77"/>
            <w:r w:rsidRPr="0006136D">
              <w:rPr>
                <w:rFonts w:ascii="Arial Narrow" w:hAnsi="Arial Narrow" w:cs="Calibri" w:eastAsiaTheme="minorHAnsi"/>
                <w:sz w:val="18"/>
                <w:szCs w:val="18"/>
              </w:rPr>
              <w:t>00378517235</w:t>
            </w:r>
            <w:bookmarkEnd w:id="77"/>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002" w:id="78"/>
            <w:r w:rsidRPr="0006136D">
              <w:rPr>
                <w:rFonts w:ascii="Arial Narrow" w:hAnsi="Arial Narrow" w:cs="Calibri" w:eastAsiaTheme="minorHAnsi"/>
                <w:sz w:val="18"/>
                <w:szCs w:val="18"/>
              </w:rPr>
              <w:t>373.708,26</w:t>
            </w:r>
            <w:bookmarkEnd w:id="78"/>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022" w:id="79"/>
            <w:r w:rsidRPr="0006136D">
              <w:rPr>
                <w:rFonts w:ascii="Arial Narrow" w:hAnsi="Arial Narrow" w:cs="Calibri" w:eastAsiaTheme="minorHAnsi"/>
                <w:sz w:val="18"/>
                <w:szCs w:val="18"/>
              </w:rPr>
              <w:t>224.224,96</w:t>
            </w:r>
            <w:bookmarkEnd w:id="7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013" w:id="80"/>
            <w:r w:rsidRPr="0006136D">
              <w:rPr>
                <w:rFonts w:ascii="Arial Narrow" w:hAnsi="Arial Narrow" w:cs="Calibri" w:eastAsiaTheme="minorHAnsi"/>
                <w:sz w:val="18"/>
                <w:szCs w:val="18"/>
              </w:rPr>
              <w:t>149.483,30</w:t>
            </w:r>
            <w:bookmarkEnd w:id="80"/>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6.228,47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316" w:id="81"/>
            <w:bookmarkStart w:name="_Hlk499899272" w:id="82"/>
            <w:bookmarkEnd w:id="76"/>
            <w:r w:rsidRPr="0006136D">
              <w:rPr>
                <w:rFonts w:ascii="Arial Narrow" w:hAnsi="Arial Narrow" w:cs="Calibri" w:eastAsiaTheme="minorHAnsi"/>
                <w:sz w:val="18"/>
                <w:szCs w:val="18"/>
              </w:rPr>
              <w:t xml:space="preserve">Roto-Sisak d.o.o., </w:t>
            </w:r>
            <w:bookmarkEnd w:id="81"/>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Nikole Šipuša 17</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48600209514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299" w:id="83"/>
            <w:r w:rsidRPr="0006136D">
              <w:rPr>
                <w:rFonts w:ascii="Arial Narrow" w:hAnsi="Arial Narrow" w:cs="Calibri" w:eastAsiaTheme="minorHAnsi"/>
                <w:sz w:val="18"/>
                <w:szCs w:val="18"/>
              </w:rPr>
              <w:t>461,00</w:t>
            </w:r>
            <w:bookmarkEnd w:id="83"/>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308" w:id="84"/>
            <w:r w:rsidRPr="0006136D">
              <w:rPr>
                <w:rFonts w:ascii="Arial Narrow" w:hAnsi="Arial Narrow" w:cs="Calibri" w:eastAsiaTheme="minorHAnsi"/>
                <w:sz w:val="18"/>
                <w:szCs w:val="18"/>
              </w:rPr>
              <w:t>276,60</w:t>
            </w:r>
            <w:bookmarkEnd w:id="8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289" w:id="85"/>
            <w:r w:rsidRPr="0006136D">
              <w:rPr>
                <w:rFonts w:ascii="Arial Narrow" w:hAnsi="Arial Narrow" w:cs="Calibri" w:eastAsiaTheme="minorHAnsi"/>
                <w:sz w:val="18"/>
                <w:szCs w:val="18"/>
              </w:rPr>
              <w:t>184,40</w:t>
            </w:r>
            <w:bookmarkEnd w:id="85"/>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7,68</w:t>
            </w:r>
          </w:p>
        </w:tc>
      </w:tr>
      <w:tr w:rsidRPr="0006136D" w:rsidR="00991921" w:rsidTr="00A11C51">
        <w:trPr>
          <w:trHeight w:val="330"/>
        </w:trPr>
        <w:tc>
          <w:tcPr>
            <w:tcW w:w="184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328" w:id="86"/>
            <w:bookmarkEnd w:id="82"/>
            <w:r w:rsidRPr="0006136D">
              <w:rPr>
                <w:rFonts w:ascii="Arial Narrow" w:hAnsi="Arial Narrow" w:cs="Calibri" w:eastAsiaTheme="minorHAnsi"/>
                <w:sz w:val="18"/>
                <w:szCs w:val="18"/>
              </w:rPr>
              <w:t>SAN PETER - d.o.o. u stečaju</w:t>
            </w:r>
          </w:p>
        </w:tc>
        <w:tc>
          <w:tcPr>
            <w:tcW w:w="1559"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SVETI PETAR, Mali Bukovac, Harambašina 108</w:t>
            </w:r>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93183880993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349" w:id="87"/>
            <w:r w:rsidRPr="0006136D">
              <w:rPr>
                <w:rFonts w:ascii="Arial Narrow" w:hAnsi="Arial Narrow" w:cs="Calibri" w:eastAsiaTheme="minorHAnsi"/>
                <w:sz w:val="18"/>
                <w:szCs w:val="18"/>
              </w:rPr>
              <w:t>12.325,00</w:t>
            </w:r>
            <w:bookmarkEnd w:id="8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373" w:id="88"/>
            <w:r w:rsidRPr="0006136D">
              <w:rPr>
                <w:rFonts w:ascii="Arial Narrow" w:hAnsi="Arial Narrow" w:cs="Calibri" w:eastAsiaTheme="minorHAnsi"/>
                <w:sz w:val="18"/>
                <w:szCs w:val="18"/>
              </w:rPr>
              <w:t>7.395,00</w:t>
            </w:r>
            <w:bookmarkEnd w:id="8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363" w:id="89"/>
            <w:r w:rsidRPr="0006136D">
              <w:rPr>
                <w:rFonts w:ascii="Arial Narrow" w:hAnsi="Arial Narrow" w:cs="Calibri" w:eastAsiaTheme="minorHAnsi"/>
                <w:sz w:val="18"/>
                <w:szCs w:val="18"/>
              </w:rPr>
              <w:t>4.930,00</w:t>
            </w:r>
            <w:bookmarkEnd w:id="8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205,42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465" w:id="90"/>
            <w:bookmarkStart w:name="_Hlk499899418" w:id="91"/>
            <w:bookmarkEnd w:id="86"/>
            <w:r w:rsidRPr="0006136D">
              <w:rPr>
                <w:rFonts w:ascii="Arial Narrow" w:hAnsi="Arial Narrow" w:cs="Calibri" w:eastAsiaTheme="minorHAnsi"/>
                <w:sz w:val="18"/>
                <w:szCs w:val="18"/>
              </w:rPr>
              <w:t xml:space="preserve">Sanitacija d.d. za dezinfekciju, dezinsekciju i deratizaiju, </w:t>
            </w:r>
            <w:bookmarkEnd w:id="90"/>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Nalješkovićeva 45</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85987734468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443" w:id="92"/>
            <w:r w:rsidRPr="0006136D">
              <w:rPr>
                <w:rFonts w:ascii="Arial Narrow" w:hAnsi="Arial Narrow" w:cs="Calibri" w:eastAsiaTheme="minorHAnsi"/>
                <w:sz w:val="18"/>
                <w:szCs w:val="18"/>
              </w:rPr>
              <w:t>802,50</w:t>
            </w:r>
            <w:bookmarkEnd w:id="9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457" w:id="93"/>
            <w:r w:rsidRPr="0006136D">
              <w:rPr>
                <w:rFonts w:ascii="Arial Narrow" w:hAnsi="Arial Narrow" w:cs="Calibri" w:eastAsiaTheme="minorHAnsi"/>
                <w:sz w:val="18"/>
                <w:szCs w:val="18"/>
              </w:rPr>
              <w:t>481,50</w:t>
            </w:r>
            <w:bookmarkEnd w:id="9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450" w:id="94"/>
            <w:r w:rsidRPr="0006136D">
              <w:rPr>
                <w:rFonts w:ascii="Arial Narrow" w:hAnsi="Arial Narrow" w:cs="Calibri" w:eastAsiaTheme="minorHAnsi"/>
                <w:sz w:val="18"/>
                <w:szCs w:val="18"/>
              </w:rPr>
              <w:t>321,00</w:t>
            </w:r>
            <w:bookmarkEnd w:id="9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13,38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477" w:id="95"/>
            <w:bookmarkEnd w:id="91"/>
            <w:r w:rsidRPr="0006136D">
              <w:rPr>
                <w:rFonts w:ascii="Arial Narrow" w:hAnsi="Arial Narrow" w:cs="Calibri" w:eastAsiaTheme="minorHAnsi"/>
                <w:sz w:val="18"/>
                <w:szCs w:val="18"/>
              </w:rPr>
              <w:t xml:space="preserve">Zdravko Ševo, vl. obrta Servis Ševo, </w:t>
            </w:r>
            <w:bookmarkEnd w:id="9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491" w:id="96"/>
            <w:r w:rsidRPr="0006136D">
              <w:rPr>
                <w:rFonts w:ascii="Arial Narrow" w:hAnsi="Arial Narrow" w:cs="Calibri" w:eastAsiaTheme="minorHAnsi"/>
                <w:sz w:val="18"/>
                <w:szCs w:val="18"/>
              </w:rPr>
              <w:t>SISAK, Galdovačka 27</w:t>
            </w:r>
            <w:bookmarkEnd w:id="96"/>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bookmarkStart w:name="_Hlk499899501" w:id="97"/>
            <w:r w:rsidRPr="0006136D">
              <w:rPr>
                <w:rFonts w:ascii="Arial Narrow" w:hAnsi="Arial Narrow" w:cs="Calibri" w:eastAsiaTheme="minorHAnsi"/>
                <w:sz w:val="18"/>
                <w:szCs w:val="18"/>
              </w:rPr>
              <w:t>08756960874</w:t>
            </w:r>
            <w:bookmarkEnd w:id="97"/>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509" w:id="98"/>
            <w:r w:rsidRPr="0006136D">
              <w:rPr>
                <w:rFonts w:ascii="Arial Narrow" w:hAnsi="Arial Narrow" w:cs="Calibri" w:eastAsiaTheme="minorHAnsi"/>
                <w:sz w:val="18"/>
                <w:szCs w:val="18"/>
              </w:rPr>
              <w:t>6.555,90</w:t>
            </w:r>
            <w:bookmarkEnd w:id="98"/>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524" w:id="99"/>
            <w:r w:rsidRPr="0006136D">
              <w:rPr>
                <w:rFonts w:ascii="Arial Narrow" w:hAnsi="Arial Narrow" w:cs="Calibri" w:eastAsiaTheme="minorHAnsi"/>
                <w:sz w:val="18"/>
                <w:szCs w:val="18"/>
              </w:rPr>
              <w:t>3.933,54</w:t>
            </w:r>
            <w:bookmarkEnd w:id="9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517" w:id="100"/>
            <w:r w:rsidRPr="0006136D">
              <w:rPr>
                <w:rFonts w:ascii="Arial Narrow" w:hAnsi="Arial Narrow" w:cs="Calibri" w:eastAsiaTheme="minorHAnsi"/>
                <w:sz w:val="18"/>
                <w:szCs w:val="18"/>
              </w:rPr>
              <w:t>2.622,36</w:t>
            </w:r>
            <w:bookmarkEnd w:id="100"/>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109,27</w:t>
            </w:r>
          </w:p>
        </w:tc>
      </w:tr>
      <w:tr w:rsidRPr="0006136D" w:rsidR="00991921" w:rsidTr="00A11C51">
        <w:trPr>
          <w:trHeight w:val="330"/>
        </w:trPr>
        <w:tc>
          <w:tcPr>
            <w:tcW w:w="184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538" w:id="101"/>
            <w:r w:rsidRPr="0006136D">
              <w:rPr>
                <w:rFonts w:ascii="Arial Narrow" w:hAnsi="Arial Narrow" w:cs="Calibri" w:eastAsiaTheme="minorHAnsi"/>
                <w:sz w:val="18"/>
                <w:szCs w:val="18"/>
              </w:rPr>
              <w:t xml:space="preserve">SLAVONIJA MK d.d. "u stečaju" </w:t>
            </w:r>
          </w:p>
        </w:tc>
        <w:tc>
          <w:tcPr>
            <w:tcW w:w="1559"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OSIJEK, Vinkovačka 68</w:t>
            </w:r>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49713442370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558" w:id="102"/>
            <w:r w:rsidRPr="0006136D">
              <w:rPr>
                <w:rFonts w:ascii="Arial Narrow" w:hAnsi="Arial Narrow" w:cs="Calibri" w:eastAsiaTheme="minorHAnsi"/>
                <w:sz w:val="18"/>
                <w:szCs w:val="18"/>
              </w:rPr>
              <w:t>59.775,45</w:t>
            </w:r>
            <w:bookmarkEnd w:id="10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571" w:id="103"/>
            <w:r w:rsidRPr="0006136D">
              <w:rPr>
                <w:rFonts w:ascii="Arial Narrow" w:hAnsi="Arial Narrow" w:cs="Calibri" w:eastAsiaTheme="minorHAnsi"/>
                <w:sz w:val="18"/>
                <w:szCs w:val="18"/>
              </w:rPr>
              <w:t>35.865,27</w:t>
            </w:r>
            <w:bookmarkEnd w:id="10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564" w:id="104"/>
            <w:r w:rsidRPr="0006136D">
              <w:rPr>
                <w:rFonts w:ascii="Arial Narrow" w:hAnsi="Arial Narrow" w:cs="Calibri" w:eastAsiaTheme="minorHAnsi"/>
                <w:sz w:val="18"/>
                <w:szCs w:val="18"/>
              </w:rPr>
              <w:t>23.910,18</w:t>
            </w:r>
            <w:bookmarkEnd w:id="10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996,26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632" w:id="105"/>
            <w:bookmarkStart w:name="_Hlk499899591" w:id="106"/>
            <w:bookmarkEnd w:id="101"/>
            <w:r w:rsidRPr="0006136D">
              <w:rPr>
                <w:rFonts w:ascii="Arial Narrow" w:hAnsi="Arial Narrow" w:cs="Calibri" w:eastAsiaTheme="minorHAnsi"/>
                <w:sz w:val="18"/>
                <w:szCs w:val="18"/>
              </w:rPr>
              <w:t>Vibor Nikolić,</w:t>
            </w:r>
            <w:bookmarkEnd w:id="10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Barice Rapić 3</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49219144582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605" w:id="107"/>
            <w:r w:rsidRPr="0006136D">
              <w:rPr>
                <w:rFonts w:ascii="Arial Narrow" w:hAnsi="Arial Narrow" w:cs="Calibri" w:eastAsiaTheme="minorHAnsi"/>
                <w:sz w:val="18"/>
                <w:szCs w:val="18"/>
              </w:rPr>
              <w:t>448,95</w:t>
            </w:r>
            <w:bookmarkEnd w:id="10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624" w:id="108"/>
            <w:r w:rsidRPr="0006136D">
              <w:rPr>
                <w:rFonts w:ascii="Arial Narrow" w:hAnsi="Arial Narrow" w:cs="Calibri" w:eastAsiaTheme="minorHAnsi"/>
                <w:sz w:val="18"/>
                <w:szCs w:val="18"/>
              </w:rPr>
              <w:t>269,37</w:t>
            </w:r>
            <w:bookmarkEnd w:id="10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612" w:id="109"/>
            <w:r w:rsidRPr="0006136D">
              <w:rPr>
                <w:rFonts w:ascii="Arial Narrow" w:hAnsi="Arial Narrow" w:cs="Calibri" w:eastAsiaTheme="minorHAnsi"/>
                <w:sz w:val="18"/>
                <w:szCs w:val="18"/>
              </w:rPr>
              <w:t>179,58</w:t>
            </w:r>
            <w:bookmarkEnd w:id="10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7,48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680" w:id="110"/>
            <w:bookmarkStart w:name="_Hlk499899639" w:id="111"/>
            <w:bookmarkEnd w:id="106"/>
            <w:r w:rsidRPr="0006136D">
              <w:rPr>
                <w:rFonts w:ascii="Arial Narrow" w:hAnsi="Arial Narrow" w:cs="Calibri" w:eastAsiaTheme="minorHAnsi"/>
                <w:sz w:val="18"/>
                <w:szCs w:val="18"/>
              </w:rPr>
              <w:t>AGRAM LIFE d.o.o. ( ranije Sunce osiguranje d.d.</w:t>
            </w:r>
            <w:bookmarkEnd w:id="110"/>
            <w:r w:rsidRPr="0006136D">
              <w:rPr>
                <w:rFonts w:ascii="Arial Narrow" w:hAnsi="Arial Narrow" w:cs="Calibri" w:eastAsiaTheme="minorHAnsi"/>
                <w:sz w:val="18"/>
                <w:szCs w:val="18"/>
              </w:rPr>
              <w:t>)</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Trnjanska cesta 108</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18742666873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652" w:id="112"/>
            <w:r w:rsidRPr="0006136D">
              <w:rPr>
                <w:rFonts w:ascii="Arial Narrow" w:hAnsi="Arial Narrow" w:cs="Calibri" w:eastAsiaTheme="minorHAnsi"/>
                <w:sz w:val="18"/>
                <w:szCs w:val="18"/>
              </w:rPr>
              <w:t>16.000,00</w:t>
            </w:r>
            <w:bookmarkEnd w:id="11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669" w:id="113"/>
            <w:r w:rsidRPr="0006136D">
              <w:rPr>
                <w:rFonts w:ascii="Arial Narrow" w:hAnsi="Arial Narrow" w:cs="Calibri" w:eastAsiaTheme="minorHAnsi"/>
                <w:sz w:val="18"/>
                <w:szCs w:val="18"/>
              </w:rPr>
              <w:t>9.600,00</w:t>
            </w:r>
            <w:bookmarkEnd w:id="11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661" w:id="114"/>
            <w:r w:rsidRPr="0006136D">
              <w:rPr>
                <w:rFonts w:ascii="Arial Narrow" w:hAnsi="Arial Narrow" w:cs="Calibri" w:eastAsiaTheme="minorHAnsi"/>
                <w:sz w:val="18"/>
                <w:szCs w:val="18"/>
              </w:rPr>
              <w:t>6.400,00</w:t>
            </w:r>
            <w:bookmarkEnd w:id="11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266,67</w:t>
            </w:r>
          </w:p>
        </w:tc>
      </w:tr>
      <w:tr w:rsidRPr="0006136D" w:rsidR="00991921" w:rsidTr="00A11C51">
        <w:trPr>
          <w:trHeight w:val="66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742" w:id="115"/>
            <w:bookmarkStart w:name="_Hlk499899695" w:id="116"/>
            <w:bookmarkEnd w:id="111"/>
            <w:r w:rsidRPr="0006136D">
              <w:rPr>
                <w:rFonts w:ascii="Arial Narrow" w:hAnsi="Arial Narrow" w:cs="Calibri" w:eastAsiaTheme="minorHAnsi"/>
                <w:sz w:val="18"/>
                <w:szCs w:val="18"/>
              </w:rPr>
              <w:lastRenderedPageBreak/>
              <w:t>Štedbanka d.d.</w:t>
            </w:r>
            <w:bookmarkEnd w:id="115"/>
            <w:r w:rsidRPr="0006136D">
              <w:rPr>
                <w:rFonts w:ascii="Arial Narrow" w:hAnsi="Arial Narrow" w:cs="Calibri" w:eastAsiaTheme="minorHAnsi"/>
                <w:sz w:val="18"/>
                <w:szCs w:val="18"/>
              </w:rPr>
              <w:t xml:space="preserve"> u likviadaciji</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Slavonska avenija 3</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58063088591</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717" w:id="117"/>
            <w:r w:rsidRPr="0006136D">
              <w:rPr>
                <w:rFonts w:ascii="Arial Narrow" w:hAnsi="Arial Narrow" w:cs="Calibri" w:eastAsiaTheme="minorHAnsi"/>
                <w:sz w:val="18"/>
                <w:szCs w:val="18"/>
              </w:rPr>
              <w:t>2.543,10</w:t>
            </w:r>
            <w:bookmarkEnd w:id="11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735" w:id="118"/>
            <w:r w:rsidRPr="0006136D">
              <w:rPr>
                <w:rFonts w:ascii="Arial Narrow" w:hAnsi="Arial Narrow" w:cs="Calibri" w:eastAsiaTheme="minorHAnsi"/>
                <w:sz w:val="18"/>
                <w:szCs w:val="18"/>
              </w:rPr>
              <w:t>1.525,86</w:t>
            </w:r>
            <w:bookmarkEnd w:id="11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724" w:id="119"/>
            <w:r w:rsidRPr="0006136D">
              <w:rPr>
                <w:rFonts w:ascii="Arial Narrow" w:hAnsi="Arial Narrow" w:cs="Calibri" w:eastAsiaTheme="minorHAnsi"/>
                <w:sz w:val="18"/>
                <w:szCs w:val="18"/>
              </w:rPr>
              <w:t>1.017,24</w:t>
            </w:r>
            <w:bookmarkEnd w:id="11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42,39</w:t>
            </w:r>
          </w:p>
        </w:tc>
      </w:tr>
      <w:bookmarkEnd w:id="116"/>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 xml:space="preserve">Štefičar d.o.o., </w:t>
            </w:r>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LEPOGLAVA, Ivana Mažuranića 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72243581930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10.701,75</w:t>
            </w:r>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6.421,05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4.280,70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178,36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794" w:id="120"/>
            <w:bookmarkStart w:name="_Hlk499899754" w:id="121"/>
            <w:r w:rsidRPr="0006136D">
              <w:rPr>
                <w:rFonts w:ascii="Arial Narrow" w:hAnsi="Arial Narrow" w:cs="Calibri" w:eastAsiaTheme="minorHAnsi"/>
                <w:sz w:val="18"/>
                <w:szCs w:val="18"/>
              </w:rPr>
              <w:t xml:space="preserve">T.T.M. d.o.o., </w:t>
            </w:r>
            <w:bookmarkEnd w:id="120"/>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MARČANA, Peruški 106</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81358215044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768" w:id="122"/>
            <w:r w:rsidRPr="0006136D">
              <w:rPr>
                <w:rFonts w:ascii="Arial Narrow" w:hAnsi="Arial Narrow" w:cs="Calibri" w:eastAsiaTheme="minorHAnsi"/>
                <w:sz w:val="18"/>
                <w:szCs w:val="18"/>
              </w:rPr>
              <w:t>95,25</w:t>
            </w:r>
            <w:bookmarkEnd w:id="12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783" w:id="123"/>
            <w:r w:rsidRPr="0006136D">
              <w:rPr>
                <w:rFonts w:ascii="Arial Narrow" w:hAnsi="Arial Narrow" w:cs="Calibri" w:eastAsiaTheme="minorHAnsi"/>
                <w:sz w:val="18"/>
                <w:szCs w:val="18"/>
              </w:rPr>
              <w:t>57,15</w:t>
            </w:r>
            <w:bookmarkEnd w:id="12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776" w:id="124"/>
            <w:r w:rsidRPr="0006136D">
              <w:rPr>
                <w:rFonts w:ascii="Arial Narrow" w:hAnsi="Arial Narrow" w:cs="Calibri" w:eastAsiaTheme="minorHAnsi"/>
                <w:sz w:val="18"/>
                <w:szCs w:val="18"/>
              </w:rPr>
              <w:t>38,10</w:t>
            </w:r>
            <w:bookmarkEnd w:id="12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1,59</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899888" w:id="125"/>
            <w:bookmarkStart w:name="_Hlk499899804" w:id="126"/>
            <w:bookmarkEnd w:id="121"/>
            <w:r w:rsidRPr="0006136D">
              <w:rPr>
                <w:rFonts w:ascii="Arial Narrow" w:hAnsi="Arial Narrow" w:cs="Calibri" w:eastAsiaTheme="minorHAnsi"/>
                <w:sz w:val="18"/>
                <w:szCs w:val="18"/>
              </w:rPr>
              <w:t xml:space="preserve">Tekstilpromet d.d., </w:t>
            </w:r>
            <w:bookmarkEnd w:id="12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Ulica grada Gospića 1 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16529207670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818" w:id="127"/>
            <w:r w:rsidRPr="0006136D">
              <w:rPr>
                <w:rFonts w:ascii="Arial Narrow" w:hAnsi="Arial Narrow" w:cs="Calibri" w:eastAsiaTheme="minorHAnsi"/>
                <w:sz w:val="18"/>
                <w:szCs w:val="18"/>
              </w:rPr>
              <w:t>871,88</w:t>
            </w:r>
            <w:bookmarkEnd w:id="12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837" w:id="128"/>
            <w:r w:rsidRPr="0006136D">
              <w:rPr>
                <w:rFonts w:ascii="Arial Narrow" w:hAnsi="Arial Narrow" w:cs="Calibri" w:eastAsiaTheme="minorHAnsi"/>
                <w:sz w:val="18"/>
                <w:szCs w:val="18"/>
              </w:rPr>
              <w:t>523,13</w:t>
            </w:r>
            <w:bookmarkEnd w:id="12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829" w:id="129"/>
            <w:r w:rsidRPr="0006136D">
              <w:rPr>
                <w:rFonts w:ascii="Arial Narrow" w:hAnsi="Arial Narrow" w:cs="Calibri" w:eastAsiaTheme="minorHAnsi"/>
                <w:sz w:val="18"/>
                <w:szCs w:val="18"/>
              </w:rPr>
              <w:t>348,75</w:t>
            </w:r>
            <w:bookmarkEnd w:id="12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14,53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005" w:id="130"/>
            <w:bookmarkStart w:name="_Hlk499899959" w:id="131"/>
            <w:bookmarkEnd w:id="126"/>
            <w:r w:rsidRPr="0006136D">
              <w:rPr>
                <w:rFonts w:ascii="Arial Narrow" w:hAnsi="Arial Narrow" w:cs="Calibri" w:eastAsiaTheme="minorHAnsi"/>
                <w:sz w:val="18"/>
                <w:szCs w:val="18"/>
              </w:rPr>
              <w:t xml:space="preserve">Termovent d.o.o.,  </w:t>
            </w:r>
            <w:bookmarkEnd w:id="130"/>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SAMOBOR, 9. svibnja 14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64743419853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977" w:id="132"/>
            <w:r w:rsidRPr="0006136D">
              <w:rPr>
                <w:rFonts w:ascii="Arial Narrow" w:hAnsi="Arial Narrow" w:cs="Calibri" w:eastAsiaTheme="minorHAnsi"/>
                <w:sz w:val="18"/>
                <w:szCs w:val="18"/>
              </w:rPr>
              <w:t>5.000,00</w:t>
            </w:r>
            <w:bookmarkEnd w:id="13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991" w:id="133"/>
            <w:r w:rsidRPr="0006136D">
              <w:rPr>
                <w:rFonts w:ascii="Arial Narrow" w:hAnsi="Arial Narrow" w:cs="Calibri" w:eastAsiaTheme="minorHAnsi"/>
                <w:sz w:val="18"/>
                <w:szCs w:val="18"/>
              </w:rPr>
              <w:t>3.000,00</w:t>
            </w:r>
            <w:bookmarkEnd w:id="13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899984" w:id="134"/>
            <w:r w:rsidRPr="0006136D">
              <w:rPr>
                <w:rFonts w:ascii="Arial Narrow" w:hAnsi="Arial Narrow" w:cs="Calibri" w:eastAsiaTheme="minorHAnsi"/>
                <w:sz w:val="18"/>
                <w:szCs w:val="18"/>
              </w:rPr>
              <w:t>2.000,00</w:t>
            </w:r>
            <w:bookmarkEnd w:id="13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83,33</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062" w:id="135"/>
            <w:bookmarkStart w:name="_Hlk499900024" w:id="136"/>
            <w:bookmarkEnd w:id="131"/>
            <w:r w:rsidRPr="0006136D">
              <w:rPr>
                <w:rFonts w:ascii="Arial Narrow" w:hAnsi="Arial Narrow" w:cs="Calibri" w:eastAsiaTheme="minorHAnsi"/>
                <w:sz w:val="18"/>
                <w:szCs w:val="18"/>
              </w:rPr>
              <w:t xml:space="preserve">Transadria d.d. u stečaju, </w:t>
            </w:r>
            <w:bookmarkEnd w:id="13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RIJEKA, Riva Boduli 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47965841018</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037" w:id="137"/>
            <w:r w:rsidRPr="0006136D">
              <w:rPr>
                <w:rFonts w:ascii="Arial Narrow" w:hAnsi="Arial Narrow" w:cs="Calibri" w:eastAsiaTheme="minorHAnsi"/>
                <w:sz w:val="18"/>
                <w:szCs w:val="18"/>
              </w:rPr>
              <w:t>73.729,28</w:t>
            </w:r>
            <w:bookmarkEnd w:id="13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053" w:id="138"/>
            <w:r w:rsidRPr="0006136D">
              <w:rPr>
                <w:rFonts w:ascii="Arial Narrow" w:hAnsi="Arial Narrow" w:cs="Calibri" w:eastAsiaTheme="minorHAnsi"/>
                <w:sz w:val="18"/>
                <w:szCs w:val="18"/>
              </w:rPr>
              <w:t>44.237,57</w:t>
            </w:r>
            <w:bookmarkEnd w:id="13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045" w:id="139"/>
            <w:r w:rsidRPr="0006136D">
              <w:rPr>
                <w:rFonts w:ascii="Arial Narrow" w:hAnsi="Arial Narrow" w:cs="Calibri" w:eastAsiaTheme="minorHAnsi"/>
                <w:sz w:val="18"/>
                <w:szCs w:val="18"/>
              </w:rPr>
              <w:t>29.491,71</w:t>
            </w:r>
            <w:bookmarkEnd w:id="13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1.228,82</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107" w:id="140"/>
            <w:bookmarkStart w:name="_Hlk499900072" w:id="141"/>
            <w:bookmarkEnd w:id="136"/>
            <w:r w:rsidRPr="0006136D">
              <w:rPr>
                <w:rFonts w:ascii="Arial Narrow" w:hAnsi="Arial Narrow" w:cs="Calibri" w:eastAsiaTheme="minorHAnsi"/>
                <w:sz w:val="18"/>
                <w:szCs w:val="18"/>
              </w:rPr>
              <w:t xml:space="preserve">Ivančica Žamarija, vl. obrta "Ivančica" trgovačko-uslužni-proizvodni obrt, </w:t>
            </w:r>
            <w:bookmarkEnd w:id="140"/>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Odra sisačka, Odra 73</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23920016605</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085" w:id="142"/>
            <w:r w:rsidRPr="0006136D">
              <w:rPr>
                <w:rFonts w:ascii="Arial Narrow" w:hAnsi="Arial Narrow" w:cs="Calibri" w:eastAsiaTheme="minorHAnsi"/>
                <w:sz w:val="18"/>
                <w:szCs w:val="18"/>
              </w:rPr>
              <w:t>1.031,70</w:t>
            </w:r>
            <w:bookmarkEnd w:id="14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099" w:id="143"/>
            <w:r w:rsidRPr="0006136D">
              <w:rPr>
                <w:rFonts w:ascii="Arial Narrow" w:hAnsi="Arial Narrow" w:cs="Calibri" w:eastAsiaTheme="minorHAnsi"/>
                <w:sz w:val="18"/>
                <w:szCs w:val="18"/>
              </w:rPr>
              <w:t>619,02</w:t>
            </w:r>
            <w:bookmarkEnd w:id="14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093" w:id="144"/>
            <w:r w:rsidRPr="0006136D">
              <w:rPr>
                <w:rFonts w:ascii="Arial Narrow" w:hAnsi="Arial Narrow" w:cs="Calibri" w:eastAsiaTheme="minorHAnsi"/>
                <w:sz w:val="18"/>
                <w:szCs w:val="18"/>
              </w:rPr>
              <w:t>412,68</w:t>
            </w:r>
            <w:bookmarkEnd w:id="14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17,20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160" w:id="145"/>
            <w:bookmarkStart w:name="_Hlk499900117" w:id="146"/>
            <w:bookmarkEnd w:id="141"/>
            <w:r w:rsidRPr="0006136D">
              <w:rPr>
                <w:rFonts w:ascii="Arial Narrow" w:hAnsi="Arial Narrow" w:cs="Calibri" w:eastAsiaTheme="minorHAnsi"/>
                <w:sz w:val="18"/>
                <w:szCs w:val="18"/>
              </w:rPr>
              <w:t xml:space="preserve">Varteks d.d. , </w:t>
            </w:r>
            <w:bookmarkEnd w:id="14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VARAŽDIN, Zagrebačka 94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00872098033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132" w:id="147"/>
            <w:r w:rsidRPr="0006136D">
              <w:rPr>
                <w:rFonts w:ascii="Arial Narrow" w:hAnsi="Arial Narrow" w:cs="Calibri" w:eastAsiaTheme="minorHAnsi"/>
                <w:sz w:val="18"/>
                <w:szCs w:val="18"/>
              </w:rPr>
              <w:t>31.628,70</w:t>
            </w:r>
            <w:bookmarkEnd w:id="14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150" w:id="148"/>
            <w:r w:rsidRPr="0006136D">
              <w:rPr>
                <w:rFonts w:ascii="Arial Narrow" w:hAnsi="Arial Narrow" w:cs="Calibri" w:eastAsiaTheme="minorHAnsi"/>
                <w:sz w:val="18"/>
                <w:szCs w:val="18"/>
              </w:rPr>
              <w:t>18.977,22</w:t>
            </w:r>
            <w:bookmarkEnd w:id="14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143" w:id="149"/>
            <w:r w:rsidRPr="0006136D">
              <w:rPr>
                <w:rFonts w:ascii="Arial Narrow" w:hAnsi="Arial Narrow" w:cs="Calibri" w:eastAsiaTheme="minorHAnsi"/>
                <w:sz w:val="18"/>
                <w:szCs w:val="18"/>
              </w:rPr>
              <w:t>12.651,48</w:t>
            </w:r>
            <w:bookmarkEnd w:id="14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527,15</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254" w:id="150"/>
            <w:bookmarkStart w:name="_Hlk499900217" w:id="151"/>
            <w:bookmarkEnd w:id="146"/>
            <w:r w:rsidRPr="0006136D">
              <w:rPr>
                <w:rFonts w:ascii="Arial Narrow" w:hAnsi="Arial Narrow" w:cs="Calibri" w:eastAsiaTheme="minorHAnsi"/>
                <w:sz w:val="18"/>
                <w:szCs w:val="18"/>
              </w:rPr>
              <w:t>Styriamedijski servisi d.o.o. (ranije Styria Hrvatska-medijski servisi d.o.o.)</w:t>
            </w:r>
            <w:bookmarkEnd w:id="150"/>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Oreškovićeva 6H/1</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 xml:space="preserve"> 29005509482</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231" w:id="152"/>
            <w:r w:rsidRPr="0006136D">
              <w:rPr>
                <w:rFonts w:ascii="Arial Narrow" w:hAnsi="Arial Narrow" w:cs="Calibri" w:eastAsiaTheme="minorHAnsi"/>
                <w:sz w:val="18"/>
                <w:szCs w:val="18"/>
              </w:rPr>
              <w:t>600,00</w:t>
            </w:r>
            <w:bookmarkEnd w:id="15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247" w:id="153"/>
            <w:r w:rsidRPr="0006136D">
              <w:rPr>
                <w:rFonts w:ascii="Arial Narrow" w:hAnsi="Arial Narrow" w:cs="Calibri" w:eastAsiaTheme="minorHAnsi"/>
                <w:sz w:val="18"/>
                <w:szCs w:val="18"/>
              </w:rPr>
              <w:t>360,00</w:t>
            </w:r>
            <w:bookmarkEnd w:id="15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239" w:id="154"/>
            <w:r w:rsidRPr="0006136D">
              <w:rPr>
                <w:rFonts w:ascii="Arial Narrow" w:hAnsi="Arial Narrow" w:cs="Calibri" w:eastAsiaTheme="minorHAnsi"/>
                <w:sz w:val="18"/>
                <w:szCs w:val="18"/>
              </w:rPr>
              <w:t>240,00</w:t>
            </w:r>
            <w:bookmarkEnd w:id="15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10,00</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314" w:id="155"/>
            <w:bookmarkStart w:name="_Hlk499900272" w:id="156"/>
            <w:bookmarkEnd w:id="151"/>
            <w:r w:rsidRPr="0006136D">
              <w:rPr>
                <w:rFonts w:ascii="Arial Narrow" w:hAnsi="Arial Narrow" w:cs="Calibri" w:eastAsiaTheme="minorHAnsi"/>
                <w:sz w:val="18"/>
                <w:szCs w:val="18"/>
              </w:rPr>
              <w:t xml:space="preserve">V.K.-teks d.o.o., </w:t>
            </w:r>
            <w:bookmarkEnd w:id="155"/>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ZAGREB, Mirka Viriusa 4</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48400482853</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287" w:id="157"/>
            <w:r w:rsidRPr="0006136D">
              <w:rPr>
                <w:rFonts w:ascii="Arial Narrow" w:hAnsi="Arial Narrow" w:cs="Calibri" w:eastAsiaTheme="minorHAnsi"/>
                <w:sz w:val="18"/>
                <w:szCs w:val="18"/>
              </w:rPr>
              <w:t>49.330,69</w:t>
            </w:r>
            <w:bookmarkEnd w:id="15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304" w:id="158"/>
            <w:r w:rsidRPr="0006136D">
              <w:rPr>
                <w:rFonts w:ascii="Arial Narrow" w:hAnsi="Arial Narrow" w:cs="Calibri" w:eastAsiaTheme="minorHAnsi"/>
                <w:sz w:val="18"/>
                <w:szCs w:val="18"/>
              </w:rPr>
              <w:t>29.598,41</w:t>
            </w:r>
            <w:bookmarkEnd w:id="15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296" w:id="159"/>
            <w:r w:rsidRPr="0006136D">
              <w:rPr>
                <w:rFonts w:ascii="Arial Narrow" w:hAnsi="Arial Narrow" w:cs="Calibri" w:eastAsiaTheme="minorHAnsi"/>
                <w:sz w:val="18"/>
                <w:szCs w:val="18"/>
              </w:rPr>
              <w:t>19.732,28</w:t>
            </w:r>
            <w:bookmarkEnd w:id="15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822,18</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365" w:id="160"/>
            <w:bookmarkStart w:name="_Hlk499900330" w:id="161"/>
            <w:bookmarkEnd w:id="156"/>
            <w:r w:rsidRPr="0006136D">
              <w:rPr>
                <w:rFonts w:ascii="Arial Narrow" w:hAnsi="Arial Narrow" w:cs="Calibri" w:eastAsiaTheme="minorHAnsi"/>
                <w:sz w:val="18"/>
                <w:szCs w:val="18"/>
              </w:rPr>
              <w:t xml:space="preserve">Damir Horžić, vl. Obrta "Limho" uslužni i proizvodni obrt, </w:t>
            </w:r>
            <w:bookmarkEnd w:id="160"/>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Mihajla Pupina 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13355928216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344" w:id="162"/>
            <w:r w:rsidRPr="0006136D">
              <w:rPr>
                <w:rFonts w:ascii="Arial Narrow" w:hAnsi="Arial Narrow" w:cs="Calibri" w:eastAsiaTheme="minorHAnsi"/>
                <w:sz w:val="18"/>
                <w:szCs w:val="18"/>
              </w:rPr>
              <w:t>17,19</w:t>
            </w:r>
            <w:bookmarkEnd w:id="16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357" w:id="163"/>
            <w:r w:rsidRPr="0006136D">
              <w:rPr>
                <w:rFonts w:ascii="Arial Narrow" w:hAnsi="Arial Narrow" w:cs="Calibri" w:eastAsiaTheme="minorHAnsi"/>
                <w:sz w:val="18"/>
                <w:szCs w:val="18"/>
              </w:rPr>
              <w:t>10,31</w:t>
            </w:r>
            <w:bookmarkEnd w:id="16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351" w:id="164"/>
            <w:r w:rsidRPr="0006136D">
              <w:rPr>
                <w:rFonts w:ascii="Arial Narrow" w:hAnsi="Arial Narrow" w:cs="Calibri" w:eastAsiaTheme="minorHAnsi"/>
                <w:sz w:val="18"/>
                <w:szCs w:val="18"/>
              </w:rPr>
              <w:t>8,59</w:t>
            </w:r>
            <w:bookmarkEnd w:id="16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0,36</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435" w:id="165"/>
            <w:bookmarkStart w:name="_Hlk499900386" w:id="166"/>
            <w:bookmarkEnd w:id="161"/>
            <w:r w:rsidRPr="0006136D">
              <w:rPr>
                <w:rFonts w:ascii="Arial Narrow" w:hAnsi="Arial Narrow" w:cs="Calibri" w:eastAsiaTheme="minorHAnsi"/>
                <w:sz w:val="18"/>
                <w:szCs w:val="18"/>
              </w:rPr>
              <w:t xml:space="preserve">Ivoma Šostar Ivan s.p., </w:t>
            </w:r>
            <w:bookmarkEnd w:id="165"/>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ROGATEC, Celjska c. 52, Slovenija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ino</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408" w:id="167"/>
            <w:r w:rsidRPr="0006136D">
              <w:rPr>
                <w:rFonts w:ascii="Arial Narrow" w:hAnsi="Arial Narrow" w:cs="Calibri" w:eastAsiaTheme="minorHAnsi"/>
                <w:sz w:val="18"/>
                <w:szCs w:val="18"/>
              </w:rPr>
              <w:t>7.616,46</w:t>
            </w:r>
            <w:bookmarkEnd w:id="167"/>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422" w:id="168"/>
            <w:r w:rsidRPr="0006136D">
              <w:rPr>
                <w:rFonts w:ascii="Arial Narrow" w:hAnsi="Arial Narrow" w:cs="Calibri" w:eastAsiaTheme="minorHAnsi"/>
                <w:sz w:val="18"/>
                <w:szCs w:val="18"/>
              </w:rPr>
              <w:t>4.569,88</w:t>
            </w:r>
            <w:bookmarkEnd w:id="168"/>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416" w:id="169"/>
            <w:r w:rsidRPr="0006136D">
              <w:rPr>
                <w:rFonts w:ascii="Arial Narrow" w:hAnsi="Arial Narrow" w:cs="Calibri" w:eastAsiaTheme="minorHAnsi"/>
                <w:sz w:val="18"/>
                <w:szCs w:val="18"/>
              </w:rPr>
              <w:t>3.046,58</w:t>
            </w:r>
            <w:bookmarkEnd w:id="169"/>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126,94</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721" w:id="170"/>
            <w:bookmarkStart w:name="_Hlk499900452" w:id="171"/>
            <w:bookmarkEnd w:id="166"/>
            <w:r w:rsidRPr="0006136D">
              <w:rPr>
                <w:rFonts w:ascii="Arial Narrow" w:hAnsi="Arial Narrow" w:cs="Calibri" w:eastAsiaTheme="minorHAnsi"/>
                <w:sz w:val="18"/>
                <w:szCs w:val="18"/>
              </w:rPr>
              <w:t xml:space="preserve">MTT tekstil d.o.o. v stečaju, </w:t>
            </w:r>
            <w:bookmarkEnd w:id="170"/>
          </w:p>
        </w:tc>
        <w:tc>
          <w:tcPr>
            <w:tcW w:w="1559"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MARIBOR, Kraljevića Marka 19, Slovenija</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36689322590</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470" w:id="172"/>
            <w:r w:rsidRPr="0006136D">
              <w:rPr>
                <w:rFonts w:ascii="Arial Narrow" w:hAnsi="Arial Narrow" w:cs="Calibri" w:eastAsiaTheme="minorHAnsi"/>
                <w:sz w:val="18"/>
                <w:szCs w:val="18"/>
              </w:rPr>
              <w:t>3.583,30</w:t>
            </w:r>
            <w:bookmarkEnd w:id="172"/>
          </w:p>
        </w:tc>
        <w:tc>
          <w:tcPr>
            <w:tcW w:w="1276"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694" w:id="173"/>
            <w:r w:rsidRPr="0006136D">
              <w:rPr>
                <w:rFonts w:ascii="Arial Narrow" w:hAnsi="Arial Narrow" w:cs="Calibri" w:eastAsiaTheme="minorHAnsi"/>
                <w:sz w:val="18"/>
                <w:szCs w:val="18"/>
              </w:rPr>
              <w:t>2.149,98</w:t>
            </w:r>
            <w:bookmarkEnd w:id="173"/>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682" w:id="174"/>
            <w:r w:rsidRPr="0006136D">
              <w:rPr>
                <w:rFonts w:ascii="Arial Narrow" w:hAnsi="Arial Narrow" w:cs="Calibri" w:eastAsiaTheme="minorHAnsi"/>
                <w:sz w:val="18"/>
                <w:szCs w:val="18"/>
              </w:rPr>
              <w:t>1.433,32</w:t>
            </w:r>
            <w:bookmarkEnd w:id="174"/>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59,72</w:t>
            </w:r>
          </w:p>
        </w:tc>
      </w:tr>
      <w:tr w:rsidRPr="0006136D" w:rsidR="00991921" w:rsidTr="00A11C51">
        <w:trPr>
          <w:trHeight w:val="330"/>
        </w:trPr>
        <w:tc>
          <w:tcPr>
            <w:tcW w:w="1844" w:type="dxa"/>
            <w:shd w:val="clear" w:color="000000" w:fill="FFFFFF"/>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772" w:id="175"/>
            <w:bookmarkStart w:name="_Hlk499900630" w:id="176"/>
            <w:bookmarkEnd w:id="171"/>
            <w:r w:rsidRPr="0006136D">
              <w:rPr>
                <w:rFonts w:ascii="Arial Narrow" w:hAnsi="Arial Narrow" w:cs="Calibri" w:eastAsiaTheme="minorHAnsi"/>
                <w:sz w:val="18"/>
                <w:szCs w:val="18"/>
              </w:rPr>
              <w:t>Nada Kovačević</w:t>
            </w:r>
            <w:bookmarkEnd w:id="175"/>
            <w:r w:rsidRPr="0006136D">
              <w:rPr>
                <w:rFonts w:ascii="Arial Narrow" w:hAnsi="Arial Narrow" w:cs="Calibri" w:eastAsiaTheme="minorHAnsi"/>
                <w:sz w:val="18"/>
                <w:szCs w:val="18"/>
              </w:rPr>
              <w:t xml:space="preserve">, Sisak,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Ivana Meštrovića 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51812686194</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746" w:id="177"/>
            <w:r w:rsidRPr="0006136D">
              <w:rPr>
                <w:rFonts w:ascii="Arial Narrow" w:hAnsi="Arial Narrow" w:cs="Calibri" w:eastAsiaTheme="minorHAnsi"/>
                <w:sz w:val="18"/>
                <w:szCs w:val="18"/>
              </w:rPr>
              <w:t>4.000,00</w:t>
            </w:r>
            <w:bookmarkEnd w:id="177"/>
          </w:p>
        </w:tc>
        <w:tc>
          <w:tcPr>
            <w:tcW w:w="1276"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764" w:id="178"/>
            <w:r w:rsidRPr="0006136D">
              <w:rPr>
                <w:rFonts w:ascii="Arial Narrow" w:hAnsi="Arial Narrow" w:cs="Calibri" w:eastAsiaTheme="minorHAnsi"/>
                <w:sz w:val="18"/>
                <w:szCs w:val="18"/>
              </w:rPr>
              <w:t>2.400,00</w:t>
            </w:r>
            <w:bookmarkEnd w:id="178"/>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756" w:id="179"/>
            <w:r w:rsidRPr="0006136D">
              <w:rPr>
                <w:rFonts w:ascii="Arial Narrow" w:hAnsi="Arial Narrow" w:cs="Calibri" w:eastAsiaTheme="minorHAnsi"/>
                <w:sz w:val="18"/>
                <w:szCs w:val="18"/>
              </w:rPr>
              <w:t>1.600,00</w:t>
            </w:r>
            <w:bookmarkEnd w:id="179"/>
          </w:p>
        </w:tc>
        <w:tc>
          <w:tcPr>
            <w:tcW w:w="1134" w:type="dxa"/>
            <w:tcBorders>
              <w:top w:val="single" w:color="000000" w:sz="4" w:space="0"/>
              <w:left w:val="single" w:color="000000" w:sz="4" w:space="0"/>
              <w:bottom w:val="single" w:color="000000" w:sz="4" w:space="0"/>
              <w:right w:val="single" w:color="000000" w:sz="4" w:space="0"/>
            </w:tcBorders>
            <w:noWrap/>
            <w:vAlign w:val="bottom"/>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66,67</w:t>
            </w:r>
          </w:p>
        </w:tc>
      </w:tr>
      <w:tr w:rsidRPr="0006136D" w:rsidR="00991921" w:rsidTr="00A11C51">
        <w:trPr>
          <w:trHeight w:val="330"/>
        </w:trPr>
        <w:tc>
          <w:tcPr>
            <w:tcW w:w="1844" w:type="dxa"/>
            <w:noWrap/>
            <w:vAlign w:val="bottom"/>
            <w:hideMark/>
          </w:tcPr>
          <w:p w:rsidRPr="0006136D" w:rsidR="009534AC" w:rsidP="00826673" w:rsidRDefault="009534AC">
            <w:pPr>
              <w:spacing w:before="40" w:after="20"/>
              <w:rPr>
                <w:rFonts w:ascii="Arial Narrow" w:hAnsi="Arial Narrow" w:cs="Calibri" w:eastAsiaTheme="minorHAnsi"/>
                <w:sz w:val="18"/>
                <w:szCs w:val="18"/>
              </w:rPr>
            </w:pPr>
            <w:bookmarkStart w:name="_Hlk499900840" w:id="180"/>
            <w:bookmarkStart w:name="_Hlk499900782" w:id="181"/>
            <w:bookmarkEnd w:id="176"/>
            <w:r w:rsidRPr="0006136D">
              <w:rPr>
                <w:rFonts w:ascii="Arial Narrow" w:hAnsi="Arial Narrow" w:cs="Calibri" w:eastAsiaTheme="minorHAnsi"/>
                <w:sz w:val="18"/>
                <w:szCs w:val="18"/>
              </w:rPr>
              <w:t>Božica Bogićević</w:t>
            </w:r>
            <w:bookmarkEnd w:id="180"/>
            <w:r w:rsidRPr="0006136D">
              <w:rPr>
                <w:rFonts w:ascii="Arial Narrow" w:hAnsi="Arial Narrow" w:cs="Calibri" w:eastAsiaTheme="minorHAnsi"/>
                <w:sz w:val="18"/>
                <w:szCs w:val="18"/>
              </w:rPr>
              <w:t xml:space="preserve">, </w:t>
            </w:r>
          </w:p>
        </w:tc>
        <w:tc>
          <w:tcPr>
            <w:tcW w:w="1559" w:type="dxa"/>
            <w:vAlign w:val="bottom"/>
            <w:hideMark/>
          </w:tcPr>
          <w:p w:rsidRPr="0006136D" w:rsidR="009534AC" w:rsidP="00826673" w:rsidRDefault="009534AC">
            <w:pPr>
              <w:spacing w:before="40" w:after="20"/>
              <w:rPr>
                <w:rFonts w:ascii="Arial Narrow" w:hAnsi="Arial Narrow" w:cs="Calibri" w:eastAsiaTheme="minorHAnsi"/>
                <w:sz w:val="18"/>
                <w:szCs w:val="18"/>
              </w:rPr>
            </w:pPr>
            <w:r w:rsidRPr="0006136D">
              <w:rPr>
                <w:rFonts w:ascii="Arial Narrow" w:hAnsi="Arial Narrow" w:cs="Calibri" w:eastAsiaTheme="minorHAnsi"/>
                <w:sz w:val="18"/>
                <w:szCs w:val="18"/>
              </w:rPr>
              <w:t>Sisak, HNP 2/2</w:t>
            </w:r>
          </w:p>
        </w:tc>
        <w:tc>
          <w:tcPr>
            <w:tcW w:w="1134" w:type="dxa"/>
            <w:noWrap/>
            <w:vAlign w:val="bottom"/>
            <w:hideMark/>
          </w:tcPr>
          <w:p w:rsidRPr="0006136D" w:rsidR="009534AC" w:rsidP="00826673" w:rsidRDefault="009534AC">
            <w:pPr>
              <w:spacing w:before="40" w:after="20"/>
              <w:jc w:val="center"/>
              <w:rPr>
                <w:rFonts w:ascii="Arial Narrow" w:hAnsi="Arial Narrow" w:cs="Calibri" w:eastAsiaTheme="minorHAnsi"/>
                <w:sz w:val="18"/>
                <w:szCs w:val="18"/>
              </w:rPr>
            </w:pPr>
            <w:r w:rsidRPr="0006136D">
              <w:rPr>
                <w:rFonts w:ascii="Arial Narrow" w:hAnsi="Arial Narrow" w:cs="Calibri" w:eastAsiaTheme="minorHAnsi"/>
                <w:sz w:val="18"/>
                <w:szCs w:val="18"/>
              </w:rPr>
              <w:t>55414828776</w:t>
            </w:r>
          </w:p>
        </w:tc>
        <w:tc>
          <w:tcPr>
            <w:tcW w:w="1134" w:type="dxa"/>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802" w:id="182"/>
            <w:r w:rsidRPr="0006136D">
              <w:rPr>
                <w:rFonts w:ascii="Arial Narrow" w:hAnsi="Arial Narrow" w:cs="Calibri" w:eastAsiaTheme="minorHAnsi"/>
                <w:sz w:val="18"/>
                <w:szCs w:val="18"/>
              </w:rPr>
              <w:t>2.300,00</w:t>
            </w:r>
            <w:bookmarkEnd w:id="182"/>
          </w:p>
        </w:tc>
        <w:tc>
          <w:tcPr>
            <w:tcW w:w="1276"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827" w:id="183"/>
            <w:r w:rsidRPr="0006136D">
              <w:rPr>
                <w:rFonts w:ascii="Arial Narrow" w:hAnsi="Arial Narrow" w:cs="Calibri" w:eastAsiaTheme="minorHAnsi"/>
                <w:sz w:val="18"/>
                <w:szCs w:val="18"/>
              </w:rPr>
              <w:t>1.380,00</w:t>
            </w:r>
            <w:bookmarkEnd w:id="183"/>
          </w:p>
        </w:tc>
        <w:tc>
          <w:tcPr>
            <w:tcW w:w="1134" w:type="dxa"/>
            <w:tcBorders>
              <w:top w:val="single" w:color="000000" w:sz="4" w:space="0"/>
              <w:left w:val="single" w:color="000000" w:sz="4" w:space="0"/>
              <w:bottom w:val="single" w:color="000000" w:sz="4" w:space="0"/>
              <w:right w:val="single" w:color="000000" w:sz="4" w:space="0"/>
            </w:tcBorders>
            <w:noWrap/>
            <w:vAlign w:val="bottom"/>
            <w:hideMark/>
          </w:tcPr>
          <w:p w:rsidRPr="0006136D" w:rsidR="009534AC" w:rsidP="00826673" w:rsidRDefault="009534AC">
            <w:pPr>
              <w:spacing w:before="40" w:after="20"/>
              <w:jc w:val="right"/>
              <w:rPr>
                <w:rFonts w:ascii="Arial Narrow" w:hAnsi="Arial Narrow" w:cs="Calibri" w:eastAsiaTheme="minorHAnsi"/>
                <w:sz w:val="18"/>
                <w:szCs w:val="18"/>
              </w:rPr>
            </w:pPr>
            <w:bookmarkStart w:name="_Hlk499900810" w:id="184"/>
            <w:r w:rsidRPr="0006136D">
              <w:rPr>
                <w:rFonts w:ascii="Arial Narrow" w:hAnsi="Arial Narrow" w:cs="Calibri" w:eastAsiaTheme="minorHAnsi"/>
                <w:sz w:val="18"/>
                <w:szCs w:val="18"/>
              </w:rPr>
              <w:t>920,00</w:t>
            </w:r>
            <w:bookmarkEnd w:id="184"/>
          </w:p>
        </w:tc>
        <w:tc>
          <w:tcPr>
            <w:tcW w:w="1134" w:type="dxa"/>
            <w:tcBorders>
              <w:top w:val="single" w:color="000000" w:sz="4" w:space="0"/>
              <w:left w:val="single" w:color="000000" w:sz="4" w:space="0"/>
              <w:bottom w:val="single" w:color="000000" w:sz="4" w:space="0"/>
              <w:right w:val="single" w:color="000000" w:sz="4" w:space="0"/>
            </w:tcBorders>
            <w:noWrap/>
            <w:vAlign w:val="bottom"/>
          </w:tcPr>
          <w:p w:rsidRPr="0006136D" w:rsidR="009534AC" w:rsidP="00826673" w:rsidRDefault="009534AC">
            <w:pPr>
              <w:spacing w:before="40" w:after="20"/>
              <w:jc w:val="right"/>
              <w:rPr>
                <w:rFonts w:ascii="Arial Narrow" w:hAnsi="Arial Narrow" w:cs="Calibri" w:eastAsiaTheme="minorHAnsi"/>
                <w:sz w:val="18"/>
                <w:szCs w:val="18"/>
              </w:rPr>
            </w:pPr>
            <w:r w:rsidRPr="0006136D">
              <w:rPr>
                <w:rFonts w:ascii="Arial Narrow" w:hAnsi="Arial Narrow" w:cs="Calibri" w:eastAsiaTheme="minorHAnsi"/>
                <w:sz w:val="18"/>
                <w:szCs w:val="18"/>
              </w:rPr>
              <w:t>38,33</w:t>
            </w:r>
          </w:p>
        </w:tc>
      </w:tr>
      <w:bookmarkEnd w:id="181"/>
    </w:tbl>
    <w:p w:rsidRPr="0006136D" w:rsidR="009534AC" w:rsidP="009534AC" w:rsidRDefault="009534AC">
      <w:pPr>
        <w:jc w:val="both"/>
        <w:rPr>
          <w:rFonts w:ascii="Arial Narrow" w:hAnsi="Arial Narrow" w:cs="Arial"/>
        </w:rPr>
      </w:pPr>
    </w:p>
    <w:p w:rsidRPr="0006136D" w:rsidR="009534AC" w:rsidP="009534AC" w:rsidRDefault="009534AC">
      <w:pPr>
        <w:ind w:firstLine="709"/>
        <w:rPr>
          <w:rFonts w:ascii="Arial" w:hAnsi="Arial" w:cs="Arial"/>
        </w:rPr>
      </w:pPr>
    </w:p>
    <w:p w:rsidRPr="0006136D" w:rsidR="009534AC" w:rsidP="009534AC" w:rsidRDefault="00964BD3">
      <w:pPr>
        <w:spacing w:before="120" w:after="200"/>
        <w:ind w:left="709" w:hanging="709"/>
        <w:contextualSpacing/>
        <w:jc w:val="both"/>
        <w:rPr>
          <w:rFonts w:ascii="Arial" w:hAnsi="Arial" w:cs="Arial"/>
          <w:lang w:eastAsia="en-US"/>
        </w:rPr>
      </w:pPr>
      <w:r w:rsidRPr="0006136D">
        <w:rPr>
          <w:rFonts w:ascii="Arial" w:hAnsi="Arial" w:cs="Arial"/>
          <w:b/>
          <w:lang w:eastAsia="en-US"/>
        </w:rPr>
        <w:t xml:space="preserve">         b) </w:t>
      </w:r>
      <w:r w:rsidRPr="0006136D" w:rsidR="009534AC">
        <w:rPr>
          <w:rFonts w:ascii="Arial" w:hAnsi="Arial" w:cs="Arial"/>
          <w:b/>
          <w:lang w:eastAsia="en-US"/>
        </w:rPr>
        <w:t>VJEROVNICI PO OSNOVI POZAJMICA</w:t>
      </w:r>
    </w:p>
    <w:p w:rsidRPr="0006136D" w:rsidR="009534AC" w:rsidP="009534AC" w:rsidRDefault="009534AC">
      <w:pPr>
        <w:jc w:val="both"/>
        <w:rPr>
          <w:rFonts w:ascii="Arial" w:hAnsi="Arial" w:cs="Arial"/>
        </w:rPr>
      </w:pPr>
    </w:p>
    <w:p w:rsidRPr="0006136D" w:rsidR="009534AC" w:rsidP="00964BD3" w:rsidRDefault="009534AC">
      <w:pPr>
        <w:rPr>
          <w:rFonts w:ascii="Arial" w:hAnsi="Arial" w:cs="Arial"/>
          <w:b/>
        </w:rPr>
      </w:pPr>
      <w:r w:rsidRPr="0006136D">
        <w:rPr>
          <w:rFonts w:ascii="Arial" w:hAnsi="Arial" w:cs="Arial"/>
          <w:b/>
        </w:rPr>
        <w:t>Način namirenja</w:t>
      </w:r>
    </w:p>
    <w:p w:rsidRPr="0006136D" w:rsidR="009534AC" w:rsidP="00964BD3" w:rsidRDefault="009534AC">
      <w:pPr>
        <w:jc w:val="both"/>
        <w:rPr>
          <w:rFonts w:ascii="Arial" w:hAnsi="Arial" w:cs="Arial"/>
        </w:rPr>
      </w:pPr>
      <w:r w:rsidRPr="0006136D">
        <w:rPr>
          <w:rFonts w:ascii="Arial" w:hAnsi="Arial" w:cs="Arial"/>
        </w:rPr>
        <w:t>Utvrđene tražbine Vjerovnika grupe 3 b – VJEROVNICI PO OSNOVI POZAJMICA navedena pod ovom točkom Nagodbe namirit će se u umanjenom iznosu u visini od 60,00 % (šezdeset posto) od iznosa utvrđenih tražbina.</w:t>
      </w:r>
    </w:p>
    <w:p w:rsidRPr="0006136D" w:rsidR="009534AC" w:rsidP="009534AC" w:rsidRDefault="009534AC">
      <w:pPr>
        <w:pStyle w:val="Odlomakpopisa"/>
        <w:ind w:left="709"/>
        <w:jc w:val="both"/>
        <w:rPr>
          <w:rFonts w:ascii="Arial" w:hAnsi="Arial" w:cs="Arial"/>
        </w:rPr>
      </w:pPr>
    </w:p>
    <w:p w:rsidRPr="0006136D" w:rsidR="009534AC" w:rsidP="00964BD3" w:rsidRDefault="009534AC">
      <w:pPr>
        <w:jc w:val="both"/>
        <w:rPr>
          <w:rFonts w:ascii="Arial" w:hAnsi="Arial" w:cs="Arial"/>
          <w:b/>
        </w:rPr>
      </w:pPr>
      <w:r w:rsidRPr="0006136D">
        <w:rPr>
          <w:rFonts w:ascii="Arial" w:hAnsi="Arial" w:cs="Arial"/>
          <w:b/>
        </w:rPr>
        <w:t>Poček i dospijeće tražbine</w:t>
      </w:r>
    </w:p>
    <w:p w:rsidRPr="0006136D" w:rsidR="009534AC" w:rsidP="00964BD3" w:rsidRDefault="009534AC">
      <w:pPr>
        <w:jc w:val="both"/>
        <w:rPr>
          <w:rFonts w:ascii="Arial" w:hAnsi="Arial" w:cs="Arial"/>
        </w:rPr>
      </w:pPr>
      <w:r w:rsidRPr="0006136D">
        <w:rPr>
          <w:rFonts w:ascii="Arial" w:hAnsi="Arial" w:cs="Arial"/>
        </w:rPr>
        <w:t xml:space="preserve">Vjerovnicima iz ove grupe koji su dali financijske pozajmice predlaže se otpis 60% (šezdeset posto) utvrđene tražbine te otplata umanjenog iznosa tražbina na rok od 2 (dvije) godine bez obračuna kamate, u jednakim mjesečnim ratama. </w:t>
      </w:r>
    </w:p>
    <w:p w:rsidRPr="0006136D" w:rsidR="009534AC" w:rsidP="00964BD3" w:rsidRDefault="009534AC">
      <w:pPr>
        <w:jc w:val="both"/>
        <w:rPr>
          <w:rFonts w:ascii="Arial" w:hAnsi="Arial" w:cs="Arial"/>
        </w:rPr>
      </w:pPr>
      <w:r w:rsidRPr="0006136D">
        <w:rPr>
          <w:rFonts w:ascii="Arial" w:hAnsi="Arial" w:cs="Arial"/>
        </w:rPr>
        <w:lastRenderedPageBreak/>
        <w:t xml:space="preserve">Prva mjesečna rata dospijeva zadnjeg dana prvog sljedećeg kalendarskog mjeseca nakon datuma pravomoćnosti rješenja Trgovačkog suda kojim se odobrava sklapanje Nagodbe. Preostale mjesečne rate dospijevaju zadnjeg dana svakog </w:t>
      </w:r>
      <w:r w:rsidR="00C137C7">
        <w:rPr>
          <w:rFonts w:ascii="Arial" w:hAnsi="Arial" w:cs="Arial"/>
        </w:rPr>
        <w:t>sljedećeg kalendarskog mjeseca.</w:t>
      </w:r>
    </w:p>
    <w:p w:rsidRPr="0006136D" w:rsidR="009534AC" w:rsidP="009534AC" w:rsidRDefault="009534AC">
      <w:pPr>
        <w:pStyle w:val="Odlomakpopisa"/>
        <w:ind w:left="709"/>
        <w:jc w:val="both"/>
        <w:rPr>
          <w:rFonts w:ascii="Arial" w:hAnsi="Arial" w:cs="Arial"/>
          <w:shd w:val="clear" w:color="auto" w:fill="FFFF00"/>
        </w:rPr>
      </w:pPr>
    </w:p>
    <w:p w:rsidRPr="0006136D" w:rsidR="009534AC" w:rsidP="00964BD3" w:rsidRDefault="009534AC">
      <w:pPr>
        <w:spacing w:line="259" w:lineRule="auto"/>
        <w:jc w:val="both"/>
        <w:rPr>
          <w:rFonts w:ascii="Arial" w:hAnsi="Arial" w:cs="Arial"/>
          <w:b/>
          <w:lang w:eastAsia="en-US"/>
        </w:rPr>
      </w:pPr>
      <w:r w:rsidRPr="0006136D">
        <w:rPr>
          <w:rFonts w:ascii="Arial" w:hAnsi="Arial" w:cs="Arial"/>
          <w:b/>
          <w:lang w:eastAsia="en-US"/>
        </w:rPr>
        <w:t>Ostale odredbe</w:t>
      </w:r>
    </w:p>
    <w:p w:rsidRPr="0006136D" w:rsidR="009534AC" w:rsidP="00964BD3" w:rsidRDefault="009534AC">
      <w:pPr>
        <w:spacing w:line="259" w:lineRule="auto"/>
        <w:jc w:val="both"/>
        <w:rPr>
          <w:rFonts w:ascii="Arial" w:hAnsi="Arial" w:cs="Arial"/>
          <w:lang w:eastAsia="en-US"/>
        </w:rPr>
      </w:pPr>
      <w:r w:rsidRPr="0006136D">
        <w:rPr>
          <w:rFonts w:ascii="Arial" w:hAnsi="Arial" w:cs="Arial"/>
          <w:lang w:eastAsia="en-US"/>
        </w:rPr>
        <w:t>Vjerovnici ove točke Nagodbe obvezuju se u roku od 30 (trideset) dana od datuma pravomoćnosti rješenja Trgovačkog suda kojim se odobrava sklapanje Nagodbe dostaviti Dužniku otplatni plan s iskazanim mjesečnim ratama,  a sukladno odredbama ove točke Nagodbe.</w:t>
      </w:r>
    </w:p>
    <w:p w:rsidRPr="0006136D" w:rsidR="009534AC" w:rsidP="009534AC" w:rsidRDefault="009534AC">
      <w:pPr>
        <w:pStyle w:val="Odlomakpopisa"/>
        <w:ind w:left="709"/>
        <w:jc w:val="both"/>
        <w:rPr>
          <w:rFonts w:ascii="Arial" w:hAnsi="Arial" w:cs="Arial"/>
          <w:shd w:val="clear" w:color="auto" w:fill="FFFF00"/>
        </w:rPr>
      </w:pPr>
    </w:p>
    <w:p w:rsidRPr="0006136D" w:rsidR="009534AC" w:rsidP="00964BD3" w:rsidRDefault="009534AC">
      <w:pPr>
        <w:jc w:val="both"/>
        <w:rPr>
          <w:rFonts w:ascii="Arial" w:hAnsi="Arial" w:cs="Arial"/>
          <w:b/>
        </w:rPr>
      </w:pPr>
      <w:r w:rsidRPr="0006136D">
        <w:rPr>
          <w:rFonts w:ascii="Arial" w:hAnsi="Arial" w:cs="Arial"/>
          <w:b/>
        </w:rPr>
        <w:t>Popis vjerovnika i iznosi tražbina</w:t>
      </w:r>
    </w:p>
    <w:p w:rsidRPr="0006136D" w:rsidR="009534AC" w:rsidP="00964BD3" w:rsidRDefault="009534AC">
      <w:pPr>
        <w:spacing w:line="259" w:lineRule="auto"/>
        <w:jc w:val="both"/>
        <w:rPr>
          <w:rFonts w:ascii="Arial" w:hAnsi="Arial" w:cs="Arial"/>
          <w:lang w:eastAsia="en-US"/>
        </w:rPr>
      </w:pPr>
      <w:r w:rsidRPr="0006136D">
        <w:rPr>
          <w:rFonts w:ascii="Arial" w:hAnsi="Arial" w:cs="Arial"/>
          <w:lang w:eastAsia="en-US"/>
        </w:rPr>
        <w:t>Vjerovnici ove podgrupe, iznosi umanjenih tražbina te iznosi pojedinih obroka koje se Dužnik obvezuje isplatiti po gore navedenim uvjetima, odnosno elementi ovršne isprave sukladno članku 46.a ZFPPN-a navedeni su u tablici kako slijedi:</w:t>
      </w:r>
    </w:p>
    <w:p w:rsidRPr="0006136D" w:rsidR="009534AC" w:rsidP="009534AC" w:rsidRDefault="009534AC">
      <w:pPr>
        <w:spacing w:before="100"/>
        <w:jc w:val="both"/>
        <w:rPr>
          <w:rFonts w:ascii="Arial Narrow" w:hAnsi="Arial Narrow" w:eastAsia="Times New Roman"/>
          <w:spacing w:val="4"/>
          <w:sz w:val="22"/>
          <w:lang w:eastAsia="en-US"/>
        </w:rPr>
      </w:pPr>
    </w:p>
    <w:tbl>
      <w:tblPr>
        <w:tblW w:w="8505" w:type="dxa"/>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57" w:type="dxa"/>
          <w:bottom w:w="15" w:type="dxa"/>
          <w:right w:w="57" w:type="dxa"/>
        </w:tblCellMar>
        <w:tblLook w:firstRow="1" w:lastRow="0" w:firstColumn="1" w:lastColumn="0" w:noHBand="0" w:noVBand="1" w:val="04A0"/>
      </w:tblPr>
      <w:tblGrid>
        <w:gridCol w:w="1701"/>
        <w:gridCol w:w="2126"/>
        <w:gridCol w:w="1017"/>
        <w:gridCol w:w="968"/>
        <w:gridCol w:w="860"/>
        <w:gridCol w:w="983"/>
        <w:gridCol w:w="850"/>
      </w:tblGrid>
      <w:tr w:rsidRPr="0006136D" w:rsidR="009534AC" w:rsidTr="00964BD3">
        <w:trPr>
          <w:trHeight w:val="442"/>
        </w:trPr>
        <w:tc>
          <w:tcPr>
            <w:tcW w:w="1701" w:type="dxa"/>
            <w:shd w:val="clear" w:color="000000" w:fill="BFBFBF"/>
            <w:vAlign w:val="center"/>
            <w:hideMark/>
          </w:tcPr>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NAZIV</w:t>
            </w:r>
          </w:p>
        </w:tc>
        <w:tc>
          <w:tcPr>
            <w:tcW w:w="2126" w:type="dxa"/>
            <w:shd w:val="clear" w:color="000000" w:fill="BFBFBF"/>
            <w:vAlign w:val="center"/>
            <w:hideMark/>
          </w:tcPr>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ADRESA</w:t>
            </w:r>
          </w:p>
        </w:tc>
        <w:tc>
          <w:tcPr>
            <w:tcW w:w="1017" w:type="dxa"/>
            <w:shd w:val="clear" w:color="000000" w:fill="BFBFBF"/>
            <w:vAlign w:val="center"/>
            <w:hideMark/>
          </w:tcPr>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OIB</w:t>
            </w:r>
          </w:p>
        </w:tc>
        <w:tc>
          <w:tcPr>
            <w:tcW w:w="968" w:type="dxa"/>
            <w:shd w:val="clear" w:color="000000" w:fill="BFBFBF"/>
            <w:vAlign w:val="center"/>
            <w:hideMark/>
          </w:tcPr>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UTVRĐENA</w:t>
            </w:r>
          </w:p>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TRAŽBINA</w:t>
            </w:r>
          </w:p>
        </w:tc>
        <w:tc>
          <w:tcPr>
            <w:tcW w:w="860" w:type="dxa"/>
            <w:shd w:val="clear" w:color="000000" w:fill="BFBFBF"/>
            <w:vAlign w:val="center"/>
            <w:hideMark/>
          </w:tcPr>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OTPIS</w:t>
            </w:r>
          </w:p>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TRAŽBINE</w:t>
            </w:r>
          </w:p>
        </w:tc>
        <w:tc>
          <w:tcPr>
            <w:tcW w:w="983" w:type="dxa"/>
            <w:shd w:val="clear" w:color="000000" w:fill="BFBFBF"/>
            <w:vAlign w:val="center"/>
            <w:hideMark/>
          </w:tcPr>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UMANJENA</w:t>
            </w:r>
          </w:p>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TRAŽBINA</w:t>
            </w:r>
          </w:p>
        </w:tc>
        <w:tc>
          <w:tcPr>
            <w:tcW w:w="850" w:type="dxa"/>
            <w:shd w:val="clear" w:color="000000" w:fill="BFBFBF"/>
            <w:vAlign w:val="center"/>
            <w:hideMark/>
          </w:tcPr>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 xml:space="preserve">IZNOS </w:t>
            </w:r>
          </w:p>
          <w:p w:rsidRPr="0006136D" w:rsidR="009534AC" w:rsidP="00826673"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OBROKA</w:t>
            </w:r>
          </w:p>
        </w:tc>
      </w:tr>
      <w:tr w:rsidRPr="0006136D" w:rsidR="009534AC" w:rsidTr="00964BD3">
        <w:trPr>
          <w:trHeight w:val="330"/>
        </w:trPr>
        <w:tc>
          <w:tcPr>
            <w:tcW w:w="1701" w:type="dxa"/>
            <w:shd w:val="clear" w:color="000000" w:fill="FFFFFF"/>
            <w:noWrap/>
            <w:vAlign w:val="bottom"/>
            <w:hideMark/>
          </w:tcPr>
          <w:p w:rsidRPr="0006136D" w:rsidR="009534AC" w:rsidP="00826673" w:rsidRDefault="009534AC">
            <w:pPr>
              <w:rPr>
                <w:rFonts w:ascii="Arial Narrow" w:hAnsi="Arial Narrow" w:eastAsia="Times New Roman" w:cs="Calibri"/>
                <w:sz w:val="18"/>
                <w:szCs w:val="18"/>
              </w:rPr>
            </w:pPr>
            <w:bookmarkStart w:name="_Hlk499901501" w:id="185"/>
            <w:r w:rsidRPr="0006136D">
              <w:rPr>
                <w:rFonts w:ascii="Arial Narrow" w:hAnsi="Arial Narrow" w:eastAsia="Times New Roman" w:cs="Calibri"/>
                <w:sz w:val="18"/>
                <w:szCs w:val="18"/>
              </w:rPr>
              <w:t xml:space="preserve">Helena Aluta-Oltyan, </w:t>
            </w:r>
          </w:p>
        </w:tc>
        <w:tc>
          <w:tcPr>
            <w:tcW w:w="2126" w:type="dxa"/>
            <w:vAlign w:val="bottom"/>
            <w:hideMark/>
          </w:tcPr>
          <w:p w:rsidRPr="0006136D" w:rsidR="009534AC" w:rsidP="00826673" w:rsidRDefault="009534AC">
            <w:pPr>
              <w:rPr>
                <w:rFonts w:ascii="Arial Narrow" w:hAnsi="Arial Narrow" w:eastAsia="Times New Roman" w:cs="Calibri"/>
                <w:sz w:val="18"/>
                <w:szCs w:val="18"/>
              </w:rPr>
            </w:pPr>
            <w:r w:rsidRPr="0006136D">
              <w:rPr>
                <w:rFonts w:ascii="Arial Narrow" w:hAnsi="Arial Narrow" w:eastAsia="Times New Roman" w:cs="Calibri"/>
                <w:sz w:val="18"/>
                <w:szCs w:val="18"/>
              </w:rPr>
              <w:t>BAD ISCHL, Weidenweg 20, Austrija</w:t>
            </w:r>
          </w:p>
        </w:tc>
        <w:tc>
          <w:tcPr>
            <w:tcW w:w="1017" w:type="dxa"/>
            <w:noWrap/>
            <w:vAlign w:val="bottom"/>
            <w:hideMark/>
          </w:tcPr>
          <w:p w:rsidRPr="0006136D" w:rsidR="009534AC" w:rsidP="00826673" w:rsidRDefault="009534AC">
            <w:pPr>
              <w:jc w:val="right"/>
              <w:rPr>
                <w:rFonts w:ascii="Arial Narrow" w:hAnsi="Arial Narrow" w:eastAsia="Times New Roman" w:cs="Calibri"/>
                <w:sz w:val="18"/>
                <w:szCs w:val="18"/>
              </w:rPr>
            </w:pPr>
            <w:r w:rsidRPr="0006136D">
              <w:rPr>
                <w:rFonts w:ascii="Arial Narrow" w:hAnsi="Arial Narrow" w:eastAsia="Times New Roman" w:cs="Calibri"/>
                <w:sz w:val="18"/>
                <w:szCs w:val="18"/>
              </w:rPr>
              <w:t>ino</w:t>
            </w:r>
          </w:p>
        </w:tc>
        <w:tc>
          <w:tcPr>
            <w:tcW w:w="968" w:type="dxa"/>
            <w:noWrap/>
            <w:vAlign w:val="bottom"/>
            <w:hideMark/>
          </w:tcPr>
          <w:p w:rsidRPr="0006136D" w:rsidR="009534AC" w:rsidP="00826673" w:rsidRDefault="009534AC">
            <w:pPr>
              <w:jc w:val="right"/>
              <w:rPr>
                <w:rFonts w:ascii="Arial Narrow" w:hAnsi="Arial Narrow" w:cs="Calibri" w:eastAsiaTheme="minorHAnsi"/>
                <w:sz w:val="18"/>
                <w:szCs w:val="18"/>
              </w:rPr>
            </w:pPr>
            <w:bookmarkStart w:name="_Hlk499901519" w:id="186"/>
            <w:r w:rsidRPr="0006136D">
              <w:rPr>
                <w:rFonts w:ascii="Arial Narrow" w:hAnsi="Arial Narrow" w:eastAsiaTheme="minorHAnsi" w:cstheme="minorBidi"/>
                <w:sz w:val="18"/>
                <w:szCs w:val="18"/>
                <w:lang w:eastAsia="en-US"/>
              </w:rPr>
              <w:t>813.314,89</w:t>
            </w:r>
            <w:bookmarkEnd w:id="186"/>
          </w:p>
        </w:tc>
        <w:tc>
          <w:tcPr>
            <w:tcW w:w="860" w:type="dxa"/>
            <w:noWrap/>
            <w:vAlign w:val="bottom"/>
            <w:hideMark/>
          </w:tcPr>
          <w:p w:rsidRPr="0006136D" w:rsidR="009534AC" w:rsidP="00826673" w:rsidRDefault="009534AC">
            <w:pPr>
              <w:jc w:val="right"/>
              <w:rPr>
                <w:rFonts w:ascii="Arial Narrow" w:hAnsi="Arial Narrow" w:cs="Calibri" w:eastAsiaTheme="minorHAnsi"/>
                <w:sz w:val="18"/>
                <w:szCs w:val="18"/>
              </w:rPr>
            </w:pPr>
            <w:bookmarkStart w:name="_Hlk499901540" w:id="187"/>
            <w:r w:rsidRPr="0006136D">
              <w:rPr>
                <w:rFonts w:ascii="Arial Narrow" w:hAnsi="Arial Narrow" w:eastAsiaTheme="minorHAnsi" w:cstheme="minorBidi"/>
                <w:sz w:val="18"/>
                <w:szCs w:val="18"/>
                <w:lang w:eastAsia="en-US"/>
              </w:rPr>
              <w:t>487.988,93</w:t>
            </w:r>
            <w:bookmarkEnd w:id="187"/>
          </w:p>
        </w:tc>
        <w:tc>
          <w:tcPr>
            <w:tcW w:w="983" w:type="dxa"/>
            <w:noWrap/>
            <w:vAlign w:val="bottom"/>
            <w:hideMark/>
          </w:tcPr>
          <w:p w:rsidRPr="0006136D" w:rsidR="009534AC" w:rsidP="00826673" w:rsidRDefault="009534AC">
            <w:pPr>
              <w:jc w:val="right"/>
              <w:rPr>
                <w:rFonts w:ascii="Arial Narrow" w:hAnsi="Arial Narrow" w:cs="Calibri" w:eastAsiaTheme="minorHAnsi"/>
                <w:sz w:val="18"/>
                <w:szCs w:val="18"/>
              </w:rPr>
            </w:pPr>
            <w:bookmarkStart w:name="_Hlk499901529" w:id="188"/>
            <w:r w:rsidRPr="0006136D">
              <w:rPr>
                <w:rFonts w:ascii="Arial Narrow" w:hAnsi="Arial Narrow" w:eastAsiaTheme="minorHAnsi" w:cstheme="minorBidi"/>
                <w:sz w:val="18"/>
                <w:szCs w:val="18"/>
                <w:lang w:eastAsia="en-US"/>
              </w:rPr>
              <w:t>325.325,96</w:t>
            </w:r>
            <w:bookmarkEnd w:id="188"/>
          </w:p>
        </w:tc>
        <w:tc>
          <w:tcPr>
            <w:tcW w:w="850" w:type="dxa"/>
            <w:noWrap/>
            <w:vAlign w:val="bottom"/>
            <w:hideMark/>
          </w:tcPr>
          <w:p w:rsidRPr="0006136D" w:rsidR="009534AC" w:rsidP="00826673" w:rsidRDefault="009534AC">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13.555,25</w:t>
            </w:r>
          </w:p>
        </w:tc>
      </w:tr>
      <w:tr w:rsidRPr="0006136D" w:rsidR="009534AC" w:rsidTr="00964BD3">
        <w:trPr>
          <w:trHeight w:val="330"/>
        </w:trPr>
        <w:tc>
          <w:tcPr>
            <w:tcW w:w="1701" w:type="dxa"/>
            <w:shd w:val="clear" w:color="000000" w:fill="FFFFFF"/>
            <w:noWrap/>
            <w:vAlign w:val="bottom"/>
            <w:hideMark/>
          </w:tcPr>
          <w:p w:rsidRPr="0006136D" w:rsidR="009534AC" w:rsidP="00826673" w:rsidRDefault="009534AC">
            <w:pPr>
              <w:rPr>
                <w:rFonts w:ascii="Arial Narrow" w:hAnsi="Arial Narrow" w:eastAsia="Times New Roman" w:cs="Calibri"/>
                <w:sz w:val="18"/>
                <w:szCs w:val="18"/>
              </w:rPr>
            </w:pPr>
            <w:bookmarkStart w:name="_Hlk499901858" w:id="189"/>
            <w:bookmarkStart w:name="_Hlk499901816" w:id="190"/>
            <w:bookmarkEnd w:id="185"/>
            <w:r w:rsidRPr="0006136D">
              <w:rPr>
                <w:rFonts w:ascii="Arial Narrow" w:hAnsi="Arial Narrow" w:eastAsia="Times New Roman" w:cs="Calibri"/>
                <w:sz w:val="18"/>
                <w:szCs w:val="18"/>
              </w:rPr>
              <w:t xml:space="preserve">Kepol terminal d.o.o., </w:t>
            </w:r>
            <w:bookmarkEnd w:id="189"/>
          </w:p>
        </w:tc>
        <w:tc>
          <w:tcPr>
            <w:tcW w:w="2126" w:type="dxa"/>
            <w:noWrap/>
            <w:vAlign w:val="bottom"/>
            <w:hideMark/>
          </w:tcPr>
          <w:p w:rsidRPr="0006136D" w:rsidR="009534AC" w:rsidP="00826673" w:rsidRDefault="009534AC">
            <w:pPr>
              <w:rPr>
                <w:rFonts w:ascii="Arial Narrow" w:hAnsi="Arial Narrow" w:eastAsia="Times New Roman" w:cs="Calibri"/>
                <w:sz w:val="18"/>
                <w:szCs w:val="18"/>
              </w:rPr>
            </w:pPr>
            <w:r w:rsidRPr="0006136D">
              <w:rPr>
                <w:rFonts w:ascii="Arial Narrow" w:hAnsi="Arial Narrow" w:eastAsia="Times New Roman" w:cs="Calibri"/>
                <w:sz w:val="18"/>
                <w:szCs w:val="18"/>
              </w:rPr>
              <w:t>ZADAR, Gaženička34</w:t>
            </w:r>
          </w:p>
        </w:tc>
        <w:tc>
          <w:tcPr>
            <w:tcW w:w="1017" w:type="dxa"/>
            <w:noWrap/>
            <w:vAlign w:val="bottom"/>
            <w:hideMark/>
          </w:tcPr>
          <w:p w:rsidRPr="0006136D" w:rsidR="009534AC" w:rsidP="00826673" w:rsidRDefault="009534AC">
            <w:pPr>
              <w:rPr>
                <w:rFonts w:ascii="Arial Narrow" w:hAnsi="Arial Narrow" w:eastAsia="Times New Roman" w:cs="Calibri"/>
                <w:sz w:val="18"/>
                <w:szCs w:val="18"/>
              </w:rPr>
            </w:pPr>
            <w:r w:rsidRPr="0006136D">
              <w:rPr>
                <w:rFonts w:ascii="Arial Narrow" w:hAnsi="Arial Narrow" w:eastAsia="Times New Roman" w:cs="Calibri"/>
                <w:sz w:val="18"/>
                <w:szCs w:val="18"/>
              </w:rPr>
              <w:t>46875965831</w:t>
            </w:r>
          </w:p>
        </w:tc>
        <w:tc>
          <w:tcPr>
            <w:tcW w:w="968" w:type="dxa"/>
            <w:noWrap/>
            <w:vAlign w:val="bottom"/>
            <w:hideMark/>
          </w:tcPr>
          <w:p w:rsidRPr="0006136D" w:rsidR="009534AC" w:rsidP="00826673" w:rsidRDefault="009534AC">
            <w:pPr>
              <w:jc w:val="right"/>
              <w:rPr>
                <w:rFonts w:ascii="Arial Narrow" w:hAnsi="Arial Narrow" w:cs="Calibri" w:eastAsiaTheme="minorHAnsi"/>
                <w:sz w:val="18"/>
                <w:szCs w:val="18"/>
              </w:rPr>
            </w:pPr>
            <w:bookmarkStart w:name="_Hlk499901833" w:id="191"/>
            <w:r w:rsidRPr="0006136D">
              <w:rPr>
                <w:rFonts w:ascii="Arial Narrow" w:hAnsi="Arial Narrow" w:eastAsiaTheme="minorHAnsi" w:cstheme="minorBidi"/>
                <w:sz w:val="18"/>
                <w:szCs w:val="18"/>
                <w:lang w:eastAsia="en-US"/>
              </w:rPr>
              <w:t>317.934,68</w:t>
            </w:r>
            <w:bookmarkEnd w:id="191"/>
          </w:p>
        </w:tc>
        <w:tc>
          <w:tcPr>
            <w:tcW w:w="860" w:type="dxa"/>
            <w:noWrap/>
            <w:vAlign w:val="bottom"/>
            <w:hideMark/>
          </w:tcPr>
          <w:p w:rsidRPr="0006136D" w:rsidR="009534AC" w:rsidP="00826673" w:rsidRDefault="009534AC">
            <w:pPr>
              <w:jc w:val="right"/>
              <w:rPr>
                <w:rFonts w:ascii="Arial Narrow" w:hAnsi="Arial Narrow" w:cs="Calibri" w:eastAsiaTheme="minorHAnsi"/>
                <w:sz w:val="18"/>
                <w:szCs w:val="18"/>
              </w:rPr>
            </w:pPr>
            <w:bookmarkStart w:name="_Hlk499901850" w:id="192"/>
            <w:r w:rsidRPr="0006136D">
              <w:rPr>
                <w:rFonts w:ascii="Arial Narrow" w:hAnsi="Arial Narrow" w:eastAsiaTheme="minorHAnsi" w:cstheme="minorBidi"/>
                <w:sz w:val="18"/>
                <w:szCs w:val="18"/>
                <w:lang w:eastAsia="en-US"/>
              </w:rPr>
              <w:t>190.760,81</w:t>
            </w:r>
            <w:bookmarkEnd w:id="192"/>
          </w:p>
        </w:tc>
        <w:tc>
          <w:tcPr>
            <w:tcW w:w="983" w:type="dxa"/>
            <w:noWrap/>
            <w:vAlign w:val="bottom"/>
            <w:hideMark/>
          </w:tcPr>
          <w:p w:rsidRPr="0006136D" w:rsidR="009534AC" w:rsidP="00826673" w:rsidRDefault="009534AC">
            <w:pPr>
              <w:jc w:val="right"/>
              <w:rPr>
                <w:rFonts w:ascii="Arial Narrow" w:hAnsi="Arial Narrow" w:cs="Calibri" w:eastAsiaTheme="minorHAnsi"/>
                <w:sz w:val="18"/>
                <w:szCs w:val="18"/>
              </w:rPr>
            </w:pPr>
            <w:bookmarkStart w:name="_Hlk499901842" w:id="193"/>
            <w:r w:rsidRPr="0006136D">
              <w:rPr>
                <w:rFonts w:ascii="Arial Narrow" w:hAnsi="Arial Narrow" w:eastAsiaTheme="minorHAnsi" w:cstheme="minorBidi"/>
                <w:sz w:val="18"/>
                <w:szCs w:val="18"/>
                <w:lang w:eastAsia="en-US"/>
              </w:rPr>
              <w:t>127.173,87</w:t>
            </w:r>
            <w:bookmarkEnd w:id="193"/>
          </w:p>
        </w:tc>
        <w:tc>
          <w:tcPr>
            <w:tcW w:w="850" w:type="dxa"/>
            <w:noWrap/>
            <w:vAlign w:val="bottom"/>
            <w:hideMark/>
          </w:tcPr>
          <w:p w:rsidRPr="0006136D" w:rsidR="009534AC" w:rsidP="00826673" w:rsidRDefault="009534AC">
            <w:pPr>
              <w:jc w:val="right"/>
              <w:rPr>
                <w:rFonts w:ascii="Arial Narrow" w:hAnsi="Arial Narrow" w:cs="Calibri" w:eastAsiaTheme="minorHAnsi"/>
                <w:sz w:val="18"/>
                <w:szCs w:val="18"/>
              </w:rPr>
            </w:pPr>
            <w:r w:rsidRPr="0006136D">
              <w:rPr>
                <w:rFonts w:ascii="Arial Narrow" w:hAnsi="Arial Narrow" w:eastAsiaTheme="minorHAnsi" w:cstheme="minorBidi"/>
                <w:sz w:val="18"/>
                <w:szCs w:val="18"/>
                <w:lang w:eastAsia="en-US"/>
              </w:rPr>
              <w:t>5.298,91</w:t>
            </w:r>
          </w:p>
        </w:tc>
      </w:tr>
      <w:bookmarkEnd w:id="190"/>
    </w:tbl>
    <w:p w:rsidRPr="0006136D" w:rsidR="009534AC" w:rsidP="009534AC" w:rsidRDefault="009534AC">
      <w:pPr>
        <w:ind w:firstLine="709"/>
        <w:rPr>
          <w:rFonts w:ascii="Arial Narrow" w:hAnsi="Arial Narrow" w:cs="Arial"/>
          <w:sz w:val="22"/>
          <w:szCs w:val="22"/>
          <w:lang w:eastAsia="en-US"/>
        </w:rPr>
      </w:pPr>
    </w:p>
    <w:p w:rsidRPr="0006136D" w:rsidR="00964BD3" w:rsidP="009534AC" w:rsidRDefault="00964BD3">
      <w:pPr>
        <w:pStyle w:val="Odlomakpopisa"/>
        <w:ind w:left="709" w:hanging="720"/>
        <w:jc w:val="both"/>
        <w:rPr>
          <w:rFonts w:ascii="Arial" w:hAnsi="Arial" w:cs="Arial"/>
          <w:b/>
        </w:rPr>
      </w:pPr>
    </w:p>
    <w:p w:rsidRPr="0006136D" w:rsidR="009534AC" w:rsidP="009534AC" w:rsidRDefault="00964BD3">
      <w:pPr>
        <w:pStyle w:val="Odlomakpopisa"/>
        <w:ind w:left="709" w:hanging="720"/>
        <w:jc w:val="both"/>
        <w:rPr>
          <w:rFonts w:ascii="Arial" w:hAnsi="Arial" w:cs="Arial"/>
          <w:b/>
        </w:rPr>
      </w:pPr>
      <w:r w:rsidRPr="0006136D">
        <w:rPr>
          <w:rFonts w:ascii="Arial" w:hAnsi="Arial" w:cs="Arial"/>
          <w:b/>
        </w:rPr>
        <w:t xml:space="preserve">         </w:t>
      </w:r>
      <w:r w:rsidRPr="0006136D" w:rsidR="009534AC">
        <w:rPr>
          <w:rFonts w:ascii="Arial" w:hAnsi="Arial" w:cs="Arial"/>
          <w:b/>
        </w:rPr>
        <w:t>c)</w:t>
      </w:r>
      <w:r w:rsidRPr="0006136D">
        <w:rPr>
          <w:rFonts w:ascii="Arial" w:hAnsi="Arial" w:cs="Arial"/>
          <w:b/>
        </w:rPr>
        <w:t xml:space="preserve"> </w:t>
      </w:r>
      <w:r w:rsidRPr="0006136D" w:rsidR="009534AC">
        <w:rPr>
          <w:rFonts w:ascii="Arial" w:hAnsi="Arial" w:cs="Arial"/>
          <w:b/>
        </w:rPr>
        <w:t>VJEROVNICI S OSNOVE JAMSTVA</w:t>
      </w:r>
    </w:p>
    <w:p w:rsidRPr="0006136D" w:rsidR="00964BD3" w:rsidP="00964BD3" w:rsidRDefault="00964BD3">
      <w:pPr>
        <w:rPr>
          <w:rFonts w:ascii="Arial" w:hAnsi="Arial" w:cs="Arial"/>
        </w:rPr>
      </w:pPr>
    </w:p>
    <w:p w:rsidRPr="0006136D" w:rsidR="009534AC" w:rsidP="00964BD3" w:rsidRDefault="009534AC">
      <w:pPr>
        <w:rPr>
          <w:rFonts w:ascii="Arial" w:hAnsi="Arial" w:cs="Arial"/>
          <w:b/>
        </w:rPr>
      </w:pPr>
      <w:r w:rsidRPr="0006136D">
        <w:rPr>
          <w:rFonts w:ascii="Arial" w:hAnsi="Arial" w:cs="Arial"/>
          <w:b/>
        </w:rPr>
        <w:t>Način namirenja</w:t>
      </w:r>
    </w:p>
    <w:p w:rsidRPr="0006136D" w:rsidR="009534AC" w:rsidP="00964BD3" w:rsidRDefault="009534AC">
      <w:pPr>
        <w:jc w:val="both"/>
        <w:rPr>
          <w:rFonts w:ascii="Arial" w:hAnsi="Arial" w:cs="Arial"/>
        </w:rPr>
      </w:pPr>
      <w:r w:rsidRPr="0006136D">
        <w:rPr>
          <w:rFonts w:ascii="Arial" w:hAnsi="Arial" w:cs="Arial"/>
        </w:rPr>
        <w:t>Utvrđene tražbine Vjerovnika grupe 3 c – VJEROVNICI S OSNOVE JAMSTVA navedena pod ovom točkom Nagodbe namirit će se u umanjenom iznosu u visini od 50,00 % (pedeset posto) od iznosa utvrđenih tražbina.</w:t>
      </w:r>
    </w:p>
    <w:p w:rsidRPr="0006136D" w:rsidR="00964BD3" w:rsidP="00964BD3" w:rsidRDefault="00964BD3">
      <w:pPr>
        <w:spacing w:line="259" w:lineRule="auto"/>
        <w:jc w:val="both"/>
        <w:rPr>
          <w:rFonts w:ascii="Arial" w:hAnsi="Arial" w:cs="Arial"/>
          <w:shd w:val="clear" w:color="auto" w:fill="FFFF00"/>
        </w:rPr>
      </w:pPr>
    </w:p>
    <w:p w:rsidRPr="0006136D" w:rsidR="009534AC" w:rsidP="00964BD3" w:rsidRDefault="009534AC">
      <w:pPr>
        <w:spacing w:line="259" w:lineRule="auto"/>
        <w:jc w:val="both"/>
        <w:rPr>
          <w:rFonts w:ascii="Arial" w:hAnsi="Arial" w:cs="Arial"/>
          <w:b/>
          <w:lang w:eastAsia="en-US"/>
        </w:rPr>
      </w:pPr>
      <w:r w:rsidRPr="0006136D">
        <w:rPr>
          <w:rFonts w:ascii="Arial" w:hAnsi="Arial" w:cs="Arial"/>
          <w:b/>
          <w:lang w:eastAsia="en-US"/>
        </w:rPr>
        <w:t>Poček i dospijeće tražbine</w:t>
      </w:r>
    </w:p>
    <w:p w:rsidRPr="0006136D" w:rsidR="009534AC" w:rsidP="00964BD3" w:rsidRDefault="009534AC">
      <w:pPr>
        <w:spacing w:line="259" w:lineRule="auto"/>
        <w:jc w:val="both"/>
        <w:rPr>
          <w:rFonts w:ascii="Arial" w:hAnsi="Arial" w:cs="Arial"/>
          <w:lang w:eastAsia="en-US"/>
        </w:rPr>
      </w:pPr>
      <w:r w:rsidRPr="0006136D">
        <w:rPr>
          <w:rFonts w:ascii="Arial" w:hAnsi="Arial" w:cs="Arial"/>
          <w:lang w:eastAsia="en-US"/>
        </w:rPr>
        <w:t xml:space="preserve">U slučaju nastanka regresne obveze Dužnik će izvršiti plaćanje 50% (pedeset posto) iznosa regresne tražbine u roku od 2 (dvije) godine od datuma primitka regresnog zahtjeva, bez obračuna kamate, u jednakim mjesečnim ratama. </w:t>
      </w:r>
    </w:p>
    <w:p w:rsidRPr="0006136D" w:rsidR="009534AC" w:rsidP="00964BD3" w:rsidRDefault="009534AC">
      <w:pPr>
        <w:spacing w:line="259" w:lineRule="auto"/>
        <w:jc w:val="both"/>
        <w:rPr>
          <w:rFonts w:ascii="Arial" w:hAnsi="Arial" w:cs="Arial"/>
          <w:lang w:eastAsia="en-US"/>
        </w:rPr>
      </w:pPr>
      <w:r w:rsidRPr="0006136D">
        <w:rPr>
          <w:rFonts w:ascii="Arial" w:hAnsi="Arial" w:cs="Arial"/>
          <w:lang w:eastAsia="en-US"/>
        </w:rPr>
        <w:t xml:space="preserve">Prva mjesečna rata dospijeva zadnjeg dana prvog sljedećeg kalendarskog mjeseca nakon primitka regresnog zahtjeva, s tim da regresni zahtjev ne može biti upućen prije pravomoćnosti rješenja Trgovačkog suda kojim se odobrava sklapanje Nagodbe. Preostale mjesečne rate dospijevaju zadnjeg dana svakog </w:t>
      </w:r>
      <w:r w:rsidR="00BF0017">
        <w:rPr>
          <w:rFonts w:ascii="Arial" w:hAnsi="Arial" w:cs="Arial"/>
          <w:lang w:eastAsia="en-US"/>
        </w:rPr>
        <w:t>sljedećeg kalendarskog mjeseca.</w:t>
      </w:r>
    </w:p>
    <w:p w:rsidR="009534AC" w:rsidP="009534AC" w:rsidRDefault="009534AC">
      <w:pPr>
        <w:spacing w:line="259" w:lineRule="auto"/>
        <w:ind w:left="709"/>
        <w:jc w:val="both"/>
        <w:rPr>
          <w:rFonts w:ascii="Arial" w:hAnsi="Arial" w:cs="Arial"/>
          <w:lang w:eastAsia="en-US"/>
        </w:rPr>
      </w:pPr>
    </w:p>
    <w:p w:rsidR="00BF0017" w:rsidP="009534AC" w:rsidRDefault="00BF0017">
      <w:pPr>
        <w:spacing w:line="259" w:lineRule="auto"/>
        <w:ind w:left="709"/>
        <w:jc w:val="both"/>
        <w:rPr>
          <w:rFonts w:ascii="Arial" w:hAnsi="Arial" w:cs="Arial"/>
          <w:lang w:eastAsia="en-US"/>
        </w:rPr>
      </w:pPr>
    </w:p>
    <w:p w:rsidRPr="0006136D" w:rsidR="00BF0017" w:rsidP="009534AC" w:rsidRDefault="00BF0017">
      <w:pPr>
        <w:spacing w:line="259" w:lineRule="auto"/>
        <w:ind w:left="709"/>
        <w:jc w:val="both"/>
        <w:rPr>
          <w:rFonts w:ascii="Arial" w:hAnsi="Arial" w:cs="Arial"/>
          <w:lang w:eastAsia="en-US"/>
        </w:rPr>
      </w:pPr>
    </w:p>
    <w:p w:rsidRPr="0006136D" w:rsidR="009534AC" w:rsidP="00964BD3" w:rsidRDefault="009534AC">
      <w:pPr>
        <w:spacing w:line="259" w:lineRule="auto"/>
        <w:jc w:val="both"/>
        <w:rPr>
          <w:rFonts w:ascii="Arial" w:hAnsi="Arial" w:cs="Arial"/>
          <w:b/>
          <w:lang w:eastAsia="en-US"/>
        </w:rPr>
      </w:pPr>
      <w:r w:rsidRPr="0006136D">
        <w:rPr>
          <w:rFonts w:ascii="Arial" w:hAnsi="Arial" w:cs="Arial"/>
          <w:b/>
          <w:lang w:eastAsia="en-US"/>
        </w:rPr>
        <w:lastRenderedPageBreak/>
        <w:t>Ostale odredbe</w:t>
      </w:r>
    </w:p>
    <w:p w:rsidRPr="0006136D" w:rsidR="009534AC" w:rsidP="00964BD3" w:rsidRDefault="009534AC">
      <w:pPr>
        <w:spacing w:line="259" w:lineRule="auto"/>
        <w:jc w:val="both"/>
        <w:rPr>
          <w:rFonts w:ascii="Arial" w:hAnsi="Arial" w:cs="Arial"/>
          <w:lang w:eastAsia="en-US"/>
        </w:rPr>
      </w:pPr>
      <w:r w:rsidRPr="0006136D">
        <w:rPr>
          <w:rFonts w:ascii="Arial" w:hAnsi="Arial" w:cs="Arial"/>
          <w:lang w:eastAsia="en-US"/>
        </w:rPr>
        <w:t>Vjerovnici ove točke Nagodbe obvezuju se u roku od 30 (trideset) dana od datuma pravomoćnosti rješenja Trgovačkog suda kojim se odobrava sklapanje Nagodbe dostaviti Dužniku otplatni plan s iskazanim mjesečnim ratama, a sukladno odredbama ove točke Nagodbe.</w:t>
      </w:r>
    </w:p>
    <w:p w:rsidRPr="0006136D" w:rsidR="009534AC" w:rsidP="009534AC" w:rsidRDefault="009534AC">
      <w:pPr>
        <w:pStyle w:val="Odlomakpopisa"/>
        <w:ind w:left="709"/>
        <w:jc w:val="both"/>
        <w:rPr>
          <w:rFonts w:ascii="Arial" w:hAnsi="Arial" w:cs="Arial"/>
          <w:shd w:val="clear" w:color="auto" w:fill="FFFF00"/>
        </w:rPr>
      </w:pPr>
    </w:p>
    <w:p w:rsidRPr="0006136D" w:rsidR="009534AC" w:rsidP="00964BD3" w:rsidRDefault="009534AC">
      <w:pPr>
        <w:jc w:val="both"/>
        <w:rPr>
          <w:rFonts w:ascii="Arial" w:hAnsi="Arial" w:cs="Arial"/>
          <w:b/>
        </w:rPr>
      </w:pPr>
      <w:bookmarkStart w:name="_Hlk499906120" w:id="194"/>
      <w:r w:rsidRPr="0006136D">
        <w:rPr>
          <w:rFonts w:ascii="Arial" w:hAnsi="Arial" w:cs="Arial"/>
          <w:b/>
        </w:rPr>
        <w:t>Popis vjerovnika i iznosi tražbina</w:t>
      </w:r>
    </w:p>
    <w:p w:rsidR="009534AC" w:rsidP="00964BD3" w:rsidRDefault="009534AC">
      <w:pPr>
        <w:spacing w:line="259" w:lineRule="auto"/>
        <w:jc w:val="both"/>
        <w:rPr>
          <w:rFonts w:ascii="Arial" w:hAnsi="Arial" w:cs="Arial"/>
          <w:lang w:eastAsia="en-US"/>
        </w:rPr>
      </w:pPr>
      <w:r w:rsidRPr="0006136D">
        <w:rPr>
          <w:rFonts w:ascii="Arial" w:hAnsi="Arial" w:cs="Arial"/>
          <w:lang w:eastAsia="en-US"/>
        </w:rPr>
        <w:t>Vjerovnici ove podgrupe, iznosi umanjenih tražbina te iznosi pojedinih obroka koje se Dužnik obvezuje isplatiti po gore navedenim uvjetima, odnosno elementi ovršne isprave sukladno članku 46.a ZFPPN-a navedeni su u tablici kako slijedi:</w:t>
      </w:r>
      <w:bookmarkEnd w:id="194"/>
    </w:p>
    <w:p w:rsidRPr="0006136D" w:rsidR="00BF0017" w:rsidP="00964BD3" w:rsidRDefault="00BF0017">
      <w:pPr>
        <w:spacing w:line="259" w:lineRule="auto"/>
        <w:jc w:val="both"/>
        <w:rPr>
          <w:rFonts w:ascii="Arial" w:hAnsi="Arial" w:cs="Arial"/>
          <w:lang w:eastAsia="en-US"/>
        </w:rPr>
      </w:pPr>
    </w:p>
    <w:p w:rsidRPr="0006136D" w:rsidR="00964BD3" w:rsidP="00964BD3" w:rsidRDefault="00964BD3">
      <w:pPr>
        <w:spacing w:line="259" w:lineRule="auto"/>
        <w:jc w:val="both"/>
        <w:rPr>
          <w:ins w:author="Milan" w:date="2016-08-07T23:26:00Z" w:id="195"/>
          <w:rFonts w:ascii="Arial" w:hAnsi="Arial" w:cs="Arial"/>
          <w:lang w:eastAsia="en-US"/>
        </w:rPr>
      </w:pPr>
    </w:p>
    <w:tbl>
      <w:tblPr>
        <w:tblW w:w="9216"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7" w:type="dxa"/>
          <w:right w:w="57" w:type="dxa"/>
        </w:tblCellMar>
        <w:tblLook w:firstRow="1" w:lastRow="0" w:firstColumn="1" w:lastColumn="0" w:noHBand="0" w:noVBand="1" w:val="04A0"/>
      </w:tblPr>
      <w:tblGrid>
        <w:gridCol w:w="1702"/>
        <w:gridCol w:w="1559"/>
        <w:gridCol w:w="1134"/>
        <w:gridCol w:w="1276"/>
        <w:gridCol w:w="1276"/>
        <w:gridCol w:w="41"/>
        <w:gridCol w:w="1127"/>
        <w:gridCol w:w="1101"/>
      </w:tblGrid>
      <w:tr w:rsidRPr="0006136D" w:rsidR="00964BD3" w:rsidTr="001E359E">
        <w:trPr>
          <w:trHeight w:val="300"/>
        </w:trPr>
        <w:tc>
          <w:tcPr>
            <w:tcW w:w="1702"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 xml:space="preserve">NAZIV </w:t>
            </w:r>
          </w:p>
        </w:tc>
        <w:tc>
          <w:tcPr>
            <w:tcW w:w="1559"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ADRESA</w:t>
            </w:r>
          </w:p>
        </w:tc>
        <w:tc>
          <w:tcPr>
            <w:tcW w:w="1134"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OIB</w:t>
            </w:r>
          </w:p>
        </w:tc>
        <w:tc>
          <w:tcPr>
            <w:tcW w:w="1276"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UTVRĐENA</w:t>
            </w:r>
          </w:p>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TRAŽBINA</w:t>
            </w:r>
          </w:p>
        </w:tc>
        <w:tc>
          <w:tcPr>
            <w:tcW w:w="1317" w:type="dxa"/>
            <w:gridSpan w:val="2"/>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OTPIS</w:t>
            </w:r>
          </w:p>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TRAŽBINE</w:t>
            </w:r>
          </w:p>
        </w:tc>
        <w:tc>
          <w:tcPr>
            <w:tcW w:w="1127"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UMANJENA</w:t>
            </w:r>
          </w:p>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TRAŽBINA</w:t>
            </w:r>
          </w:p>
        </w:tc>
        <w:tc>
          <w:tcPr>
            <w:tcW w:w="1101"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IZNOS</w:t>
            </w:r>
          </w:p>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 xml:space="preserve">OBROKA </w:t>
            </w:r>
          </w:p>
        </w:tc>
      </w:tr>
      <w:tr w:rsidRPr="0006136D" w:rsidR="00964BD3" w:rsidTr="001E359E">
        <w:trPr>
          <w:trHeight w:val="330"/>
        </w:trPr>
        <w:tc>
          <w:tcPr>
            <w:tcW w:w="1702"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bookmarkStart w:name="_Hlk499902103" w:id="196"/>
            <w:bookmarkStart w:name="_Hlk499902063" w:id="197"/>
            <w:r w:rsidRPr="0006136D">
              <w:rPr>
                <w:rFonts w:ascii="Arial Narrow" w:hAnsi="Arial Narrow" w:eastAsiaTheme="minorHAnsi" w:cstheme="minorBidi"/>
                <w:sz w:val="18"/>
                <w:szCs w:val="18"/>
              </w:rPr>
              <w:t>SI-MO-RA d.o.o. za poticanje gospodarskog razvoja, savjetovanje i usluge</w:t>
            </w:r>
            <w:bookmarkEnd w:id="196"/>
          </w:p>
        </w:tc>
        <w:tc>
          <w:tcPr>
            <w:tcW w:w="1559"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Rimska 28</w:t>
            </w:r>
          </w:p>
        </w:tc>
        <w:tc>
          <w:tcPr>
            <w:tcW w:w="1134"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86514734622</w:t>
            </w:r>
          </w:p>
        </w:tc>
        <w:tc>
          <w:tcPr>
            <w:tcW w:w="1276"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bookmarkStart w:name="_Hlk499902082" w:id="198"/>
            <w:r w:rsidRPr="0006136D">
              <w:rPr>
                <w:rFonts w:ascii="Arial Narrow" w:hAnsi="Arial Narrow" w:eastAsiaTheme="minorHAnsi" w:cstheme="minorBidi"/>
                <w:sz w:val="18"/>
                <w:szCs w:val="18"/>
              </w:rPr>
              <w:t>1.453.100,00</w:t>
            </w:r>
            <w:bookmarkEnd w:id="198"/>
          </w:p>
        </w:tc>
        <w:tc>
          <w:tcPr>
            <w:tcW w:w="1276"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bookmarkStart w:name="_Hlk499902092" w:id="199"/>
            <w:r w:rsidRPr="0006136D">
              <w:rPr>
                <w:rFonts w:ascii="Arial Narrow" w:hAnsi="Arial Narrow" w:eastAsiaTheme="minorHAnsi" w:cstheme="minorBidi"/>
                <w:sz w:val="18"/>
                <w:szCs w:val="18"/>
              </w:rPr>
              <w:t>726.550,00</w:t>
            </w:r>
            <w:bookmarkEnd w:id="199"/>
          </w:p>
        </w:tc>
        <w:tc>
          <w:tcPr>
            <w:tcW w:w="1168" w:type="dxa"/>
            <w:gridSpan w:val="2"/>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726.550,00</w:t>
            </w:r>
          </w:p>
        </w:tc>
        <w:tc>
          <w:tcPr>
            <w:tcW w:w="1101"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30.270,83</w:t>
            </w:r>
          </w:p>
        </w:tc>
      </w:tr>
      <w:tr w:rsidRPr="0006136D" w:rsidR="00964BD3" w:rsidTr="001E359E">
        <w:trPr>
          <w:trHeight w:val="330"/>
        </w:trPr>
        <w:tc>
          <w:tcPr>
            <w:tcW w:w="1702"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bookmarkStart w:name="_Hlk499903879" w:id="200"/>
            <w:bookmarkStart w:name="_Hlk499903805" w:id="201"/>
            <w:bookmarkEnd w:id="197"/>
            <w:r w:rsidRPr="0006136D">
              <w:rPr>
                <w:rFonts w:ascii="Arial Narrow" w:hAnsi="Arial Narrow" w:eastAsiaTheme="minorHAnsi" w:cstheme="minorBidi"/>
                <w:sz w:val="18"/>
                <w:szCs w:val="18"/>
              </w:rPr>
              <w:t>Milan Stojanović</w:t>
            </w:r>
            <w:bookmarkEnd w:id="200"/>
          </w:p>
        </w:tc>
        <w:tc>
          <w:tcPr>
            <w:tcW w:w="1559"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Franje Lovrića 11</w:t>
            </w:r>
          </w:p>
        </w:tc>
        <w:tc>
          <w:tcPr>
            <w:tcW w:w="1134" w:type="dxa"/>
            <w:shd w:val="clear" w:color="auto" w:fill="auto"/>
            <w:noWrap/>
            <w:vAlign w:val="bottom"/>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55414828776</w:t>
            </w:r>
          </w:p>
        </w:tc>
        <w:tc>
          <w:tcPr>
            <w:tcW w:w="1276" w:type="dxa"/>
            <w:shd w:val="clear" w:color="auto" w:fill="auto"/>
            <w:noWrap/>
            <w:vAlign w:val="bottom"/>
          </w:tcPr>
          <w:p w:rsidRPr="0006136D" w:rsidR="009534AC" w:rsidP="00826673" w:rsidRDefault="009534AC">
            <w:pPr>
              <w:jc w:val="center"/>
              <w:rPr>
                <w:rFonts w:ascii="Arial Narrow" w:hAnsi="Arial Narrow" w:eastAsiaTheme="minorHAnsi" w:cstheme="minorBidi"/>
                <w:sz w:val="18"/>
                <w:szCs w:val="18"/>
              </w:rPr>
            </w:pPr>
            <w:bookmarkStart w:name="_Hlk499903849" w:id="202"/>
            <w:r w:rsidRPr="0006136D">
              <w:rPr>
                <w:rFonts w:ascii="Arial Narrow" w:hAnsi="Arial Narrow" w:eastAsiaTheme="minorHAnsi" w:cstheme="minorBidi"/>
                <w:sz w:val="18"/>
                <w:szCs w:val="18"/>
              </w:rPr>
              <w:t>23.427.844,00</w:t>
            </w:r>
            <w:bookmarkEnd w:id="202"/>
          </w:p>
        </w:tc>
        <w:tc>
          <w:tcPr>
            <w:tcW w:w="1276" w:type="dxa"/>
            <w:shd w:val="clear" w:color="auto" w:fill="auto"/>
            <w:noWrap/>
            <w:vAlign w:val="bottom"/>
          </w:tcPr>
          <w:p w:rsidRPr="0006136D" w:rsidR="009534AC" w:rsidP="00826673" w:rsidRDefault="009534AC">
            <w:pPr>
              <w:jc w:val="right"/>
              <w:rPr>
                <w:rFonts w:ascii="Arial Narrow" w:hAnsi="Arial Narrow" w:eastAsiaTheme="minorHAnsi" w:cstheme="minorBidi"/>
                <w:sz w:val="18"/>
                <w:szCs w:val="18"/>
              </w:rPr>
            </w:pPr>
            <w:bookmarkStart w:name="_Hlk499903860" w:id="203"/>
            <w:r w:rsidRPr="0006136D">
              <w:rPr>
                <w:rFonts w:ascii="Arial Narrow" w:hAnsi="Arial Narrow" w:eastAsiaTheme="minorHAnsi" w:cstheme="minorBidi"/>
                <w:sz w:val="18"/>
                <w:szCs w:val="18"/>
              </w:rPr>
              <w:t>11.713.922,00</w:t>
            </w:r>
            <w:bookmarkEnd w:id="203"/>
          </w:p>
        </w:tc>
        <w:tc>
          <w:tcPr>
            <w:tcW w:w="1168" w:type="dxa"/>
            <w:gridSpan w:val="2"/>
            <w:shd w:val="clear" w:color="auto" w:fill="auto"/>
            <w:noWrap/>
            <w:vAlign w:val="bottom"/>
          </w:tcPr>
          <w:p w:rsidRPr="0006136D" w:rsidR="009534AC" w:rsidP="00826673" w:rsidRDefault="009534AC">
            <w:pPr>
              <w:jc w:val="center"/>
              <w:rPr>
                <w:rFonts w:ascii="Arial Narrow" w:hAnsi="Arial Narrow" w:eastAsiaTheme="minorHAnsi" w:cstheme="minorBidi"/>
                <w:sz w:val="18"/>
                <w:szCs w:val="18"/>
              </w:rPr>
            </w:pPr>
            <w:r w:rsidRPr="0006136D">
              <w:rPr>
                <w:rFonts w:ascii="Arial Narrow" w:hAnsi="Arial Narrow" w:eastAsiaTheme="minorHAnsi" w:cstheme="minorBidi"/>
                <w:sz w:val="18"/>
                <w:szCs w:val="18"/>
              </w:rPr>
              <w:t>11.713.922,00</w:t>
            </w:r>
          </w:p>
        </w:tc>
        <w:tc>
          <w:tcPr>
            <w:tcW w:w="1101" w:type="dxa"/>
            <w:shd w:val="clear" w:color="auto" w:fill="auto"/>
            <w:noWrap/>
            <w:vAlign w:val="bottom"/>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488.080,08</w:t>
            </w:r>
          </w:p>
        </w:tc>
      </w:tr>
      <w:tr w:rsidRPr="0006136D" w:rsidR="00964BD3" w:rsidTr="001E359E">
        <w:trPr>
          <w:trHeight w:val="330"/>
        </w:trPr>
        <w:tc>
          <w:tcPr>
            <w:tcW w:w="1702" w:type="dxa"/>
            <w:shd w:val="clear" w:color="auto" w:fill="auto"/>
            <w:noWrap/>
            <w:vAlign w:val="bottom"/>
          </w:tcPr>
          <w:p w:rsidRPr="0006136D" w:rsidR="009534AC" w:rsidP="00826673" w:rsidRDefault="009534AC">
            <w:pPr>
              <w:rPr>
                <w:rFonts w:ascii="Arial Narrow" w:hAnsi="Arial Narrow" w:eastAsiaTheme="minorHAnsi" w:cstheme="minorBidi"/>
                <w:sz w:val="18"/>
                <w:szCs w:val="18"/>
              </w:rPr>
            </w:pPr>
            <w:bookmarkStart w:name="_Hlk499904011" w:id="204"/>
            <w:bookmarkStart w:name="_Hlk499903955" w:id="205"/>
            <w:bookmarkEnd w:id="201"/>
            <w:r w:rsidRPr="0006136D">
              <w:rPr>
                <w:rFonts w:ascii="Arial Narrow" w:hAnsi="Arial Narrow" w:eastAsiaTheme="minorHAnsi" w:cstheme="minorBidi"/>
                <w:sz w:val="18"/>
                <w:szCs w:val="18"/>
              </w:rPr>
              <w:t>Mirjana Konc</w:t>
            </w:r>
            <w:bookmarkEnd w:id="204"/>
          </w:p>
        </w:tc>
        <w:tc>
          <w:tcPr>
            <w:tcW w:w="1559" w:type="dxa"/>
            <w:shd w:val="clear" w:color="auto" w:fill="auto"/>
            <w:noWrap/>
            <w:vAlign w:val="bottom"/>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ZAGREB, Davora Zbiljskog  2</w:t>
            </w:r>
          </w:p>
        </w:tc>
        <w:tc>
          <w:tcPr>
            <w:tcW w:w="1134" w:type="dxa"/>
            <w:shd w:val="clear" w:color="auto" w:fill="auto"/>
            <w:noWrap/>
            <w:vAlign w:val="center"/>
          </w:tcPr>
          <w:p w:rsidRPr="0006136D" w:rsidR="009534AC" w:rsidP="00826673" w:rsidRDefault="009534AC">
            <w:pPr>
              <w:ind w:left="57"/>
              <w:jc w:val="center"/>
              <w:rPr>
                <w:rFonts w:ascii="Arial Narrow" w:hAnsi="Arial Narrow" w:eastAsiaTheme="minorHAnsi" w:cstheme="minorBidi"/>
                <w:sz w:val="18"/>
                <w:szCs w:val="18"/>
              </w:rPr>
            </w:pPr>
            <w:r w:rsidRPr="0006136D">
              <w:rPr>
                <w:rFonts w:ascii="Arial Narrow" w:hAnsi="Arial Narrow" w:eastAsiaTheme="minorHAnsi" w:cstheme="minorBidi"/>
                <w:sz w:val="18"/>
                <w:szCs w:val="18"/>
                <w:lang w:eastAsia="en-US"/>
              </w:rPr>
              <w:t>53320491447</w:t>
            </w:r>
          </w:p>
        </w:tc>
        <w:tc>
          <w:tcPr>
            <w:tcW w:w="1276" w:type="dxa"/>
            <w:shd w:val="clear" w:color="auto" w:fill="auto"/>
            <w:noWrap/>
            <w:vAlign w:val="bottom"/>
          </w:tcPr>
          <w:p w:rsidRPr="0006136D" w:rsidR="009534AC" w:rsidP="00826673" w:rsidRDefault="009534AC">
            <w:pPr>
              <w:jc w:val="right"/>
              <w:rPr>
                <w:rFonts w:ascii="Arial Narrow" w:hAnsi="Arial Narrow" w:eastAsiaTheme="minorHAnsi" w:cstheme="minorBidi"/>
                <w:sz w:val="18"/>
                <w:szCs w:val="18"/>
              </w:rPr>
            </w:pPr>
            <w:bookmarkStart w:name="_Hlk499903982" w:id="206"/>
            <w:r w:rsidRPr="0006136D">
              <w:rPr>
                <w:rFonts w:ascii="Arial Narrow" w:hAnsi="Arial Narrow" w:eastAsiaTheme="minorHAnsi" w:cstheme="minorBidi"/>
                <w:sz w:val="18"/>
                <w:szCs w:val="18"/>
              </w:rPr>
              <w:t>1.500.000,00</w:t>
            </w:r>
            <w:bookmarkEnd w:id="206"/>
          </w:p>
        </w:tc>
        <w:tc>
          <w:tcPr>
            <w:tcW w:w="1276" w:type="dxa"/>
            <w:shd w:val="clear" w:color="auto" w:fill="auto"/>
            <w:noWrap/>
            <w:vAlign w:val="bottom"/>
          </w:tcPr>
          <w:p w:rsidRPr="0006136D" w:rsidR="009534AC" w:rsidP="00826673" w:rsidRDefault="009534AC">
            <w:pPr>
              <w:jc w:val="right"/>
              <w:rPr>
                <w:rFonts w:ascii="Arial Narrow" w:hAnsi="Arial Narrow" w:eastAsiaTheme="minorHAnsi" w:cstheme="minorBidi"/>
                <w:sz w:val="18"/>
                <w:szCs w:val="18"/>
              </w:rPr>
            </w:pPr>
            <w:bookmarkStart w:name="_Hlk499903995" w:id="207"/>
            <w:r w:rsidRPr="0006136D">
              <w:rPr>
                <w:rFonts w:ascii="Arial Narrow" w:hAnsi="Arial Narrow" w:eastAsiaTheme="minorHAnsi" w:cstheme="minorBidi"/>
                <w:sz w:val="18"/>
                <w:szCs w:val="18"/>
              </w:rPr>
              <w:t>750.000,00</w:t>
            </w:r>
            <w:bookmarkEnd w:id="207"/>
          </w:p>
        </w:tc>
        <w:tc>
          <w:tcPr>
            <w:tcW w:w="1168" w:type="dxa"/>
            <w:gridSpan w:val="2"/>
            <w:shd w:val="clear" w:color="auto" w:fill="auto"/>
            <w:noWrap/>
            <w:vAlign w:val="bottom"/>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750.000,00</w:t>
            </w:r>
          </w:p>
        </w:tc>
        <w:tc>
          <w:tcPr>
            <w:tcW w:w="1101" w:type="dxa"/>
            <w:shd w:val="clear" w:color="auto" w:fill="auto"/>
            <w:noWrap/>
            <w:vAlign w:val="bottom"/>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31.250,00</w:t>
            </w:r>
          </w:p>
        </w:tc>
      </w:tr>
      <w:bookmarkEnd w:id="205"/>
    </w:tbl>
    <w:p w:rsidRPr="0006136D" w:rsidR="009534AC" w:rsidP="009534AC" w:rsidRDefault="009534AC">
      <w:pPr>
        <w:pStyle w:val="Odlomakpopisa"/>
        <w:ind w:left="709"/>
        <w:jc w:val="both"/>
        <w:rPr>
          <w:rFonts w:ascii="Arial Narrow" w:hAnsi="Arial Narrow" w:cs="Arial"/>
          <w:shd w:val="clear" w:color="auto" w:fill="FFFF00"/>
        </w:rPr>
      </w:pPr>
    </w:p>
    <w:p w:rsidRPr="0006136D" w:rsidR="00B2284E" w:rsidP="009534AC" w:rsidRDefault="00B2284E">
      <w:pPr>
        <w:pStyle w:val="Odlomakpopisa"/>
        <w:ind w:left="709"/>
        <w:jc w:val="both"/>
        <w:rPr>
          <w:rFonts w:ascii="Arial" w:hAnsi="Arial" w:cs="Arial"/>
          <w:shd w:val="clear" w:color="auto" w:fill="FFFF00"/>
        </w:rPr>
      </w:pPr>
    </w:p>
    <w:p w:rsidR="00B2284E" w:rsidP="009534AC" w:rsidRDefault="00B2284E">
      <w:pPr>
        <w:pStyle w:val="Odlomakpopisa"/>
        <w:ind w:left="709"/>
        <w:jc w:val="both"/>
        <w:rPr>
          <w:rFonts w:ascii="Arial" w:hAnsi="Arial" w:cs="Arial"/>
          <w:shd w:val="clear" w:color="auto" w:fill="FFFF00"/>
        </w:rPr>
      </w:pPr>
    </w:p>
    <w:p w:rsidRPr="0006136D" w:rsidR="00BF0017" w:rsidP="009534AC" w:rsidRDefault="00BF0017">
      <w:pPr>
        <w:pStyle w:val="Odlomakpopisa"/>
        <w:ind w:left="709"/>
        <w:jc w:val="both"/>
        <w:rPr>
          <w:rFonts w:ascii="Arial" w:hAnsi="Arial" w:cs="Arial"/>
          <w:shd w:val="clear" w:color="auto" w:fill="FFFF00"/>
        </w:rPr>
      </w:pPr>
    </w:p>
    <w:p w:rsidRPr="0006136D" w:rsidR="009534AC" w:rsidP="001E359E" w:rsidRDefault="009534AC">
      <w:pPr>
        <w:pStyle w:val="Odlomakpopisa"/>
        <w:numPr>
          <w:ilvl w:val="0"/>
          <w:numId w:val="47"/>
        </w:numPr>
        <w:spacing w:before="120" w:after="200" w:line="259" w:lineRule="auto"/>
        <w:jc w:val="both"/>
        <w:rPr>
          <w:rFonts w:ascii="Arial" w:hAnsi="Arial" w:cs="Arial"/>
        </w:rPr>
      </w:pPr>
      <w:r w:rsidRPr="0006136D">
        <w:rPr>
          <w:rFonts w:ascii="Arial" w:hAnsi="Arial" w:cs="Arial"/>
          <w:b/>
        </w:rPr>
        <w:t>VJEROVNICI POVEZANE OSOBE</w:t>
      </w:r>
    </w:p>
    <w:p w:rsidRPr="0006136D" w:rsidR="009534AC" w:rsidP="00B2284E" w:rsidRDefault="009534AC">
      <w:pPr>
        <w:spacing w:line="259" w:lineRule="auto"/>
        <w:jc w:val="both"/>
        <w:rPr>
          <w:rFonts w:ascii="Arial" w:hAnsi="Arial" w:cs="Arial"/>
          <w:b/>
          <w:lang w:eastAsia="en-US"/>
        </w:rPr>
      </w:pPr>
      <w:r w:rsidRPr="0006136D">
        <w:rPr>
          <w:rFonts w:ascii="Arial" w:hAnsi="Arial" w:cs="Arial"/>
          <w:b/>
          <w:lang w:eastAsia="en-US"/>
        </w:rPr>
        <w:t>Način namirenja</w:t>
      </w:r>
    </w:p>
    <w:p w:rsidRPr="0006136D" w:rsidR="009534AC" w:rsidP="00B2284E" w:rsidRDefault="009534AC">
      <w:pPr>
        <w:spacing w:line="259" w:lineRule="auto"/>
        <w:jc w:val="both"/>
        <w:rPr>
          <w:rFonts w:ascii="Arial" w:hAnsi="Arial" w:cs="Arial"/>
          <w:lang w:eastAsia="en-US"/>
        </w:rPr>
      </w:pPr>
      <w:r w:rsidRPr="0006136D">
        <w:rPr>
          <w:rFonts w:ascii="Arial" w:hAnsi="Arial" w:cs="Arial"/>
          <w:lang w:eastAsia="en-US"/>
        </w:rPr>
        <w:t>S vjerovnicima grupe 3 d – VJEROVNICI POVEZANE OSOBE koji su dali pozajmice, a po bilo kojoj osnovi su povezani sa Dužnikom postignut je dogovor da im se njihove utvrđene tražbine u cijelosti otpišu.</w:t>
      </w:r>
    </w:p>
    <w:p w:rsidRPr="0006136D" w:rsidR="009534AC" w:rsidP="009534AC" w:rsidRDefault="009534AC">
      <w:pPr>
        <w:spacing w:line="259" w:lineRule="auto"/>
        <w:ind w:left="709"/>
        <w:jc w:val="both"/>
        <w:rPr>
          <w:rFonts w:ascii="Arial" w:hAnsi="Arial" w:cs="Arial"/>
          <w:lang w:eastAsia="en-US"/>
        </w:rPr>
      </w:pPr>
    </w:p>
    <w:p w:rsidRPr="0006136D" w:rsidR="009534AC" w:rsidP="00B2284E" w:rsidRDefault="009534AC">
      <w:pPr>
        <w:spacing w:line="259" w:lineRule="auto"/>
        <w:jc w:val="both"/>
        <w:rPr>
          <w:rFonts w:ascii="Arial" w:hAnsi="Arial" w:cs="Arial"/>
          <w:b/>
          <w:lang w:eastAsia="en-US"/>
        </w:rPr>
      </w:pPr>
      <w:r w:rsidRPr="0006136D">
        <w:rPr>
          <w:rFonts w:ascii="Arial" w:hAnsi="Arial" w:cs="Arial"/>
          <w:b/>
          <w:lang w:eastAsia="en-US"/>
        </w:rPr>
        <w:t>Popis vjerovnika</w:t>
      </w:r>
    </w:p>
    <w:p w:rsidRPr="0006136D" w:rsidR="009534AC" w:rsidP="00B2284E" w:rsidRDefault="009534AC">
      <w:pPr>
        <w:spacing w:line="259" w:lineRule="auto"/>
        <w:jc w:val="both"/>
        <w:rPr>
          <w:rFonts w:ascii="Arial" w:hAnsi="Arial" w:cs="Arial"/>
          <w:lang w:eastAsia="en-US"/>
        </w:rPr>
      </w:pPr>
      <w:r w:rsidRPr="0006136D">
        <w:rPr>
          <w:rFonts w:ascii="Arial" w:hAnsi="Arial" w:cs="Arial"/>
          <w:lang w:eastAsia="en-US"/>
        </w:rPr>
        <w:t>Vjerovnici ove podgrupe, sukladno članku 46.a ZFPPN-a navedeni su u tablici kako slijedi:</w:t>
      </w:r>
    </w:p>
    <w:p w:rsidRPr="0006136D" w:rsidR="009534AC" w:rsidP="009534AC" w:rsidRDefault="009534AC">
      <w:pPr>
        <w:spacing w:line="259" w:lineRule="auto"/>
        <w:ind w:left="709"/>
        <w:jc w:val="both"/>
        <w:rPr>
          <w:rFonts w:ascii="Arial Narrow" w:hAnsi="Arial Narrow" w:cs="Arial"/>
          <w:sz w:val="22"/>
          <w:szCs w:val="22"/>
          <w:lang w:eastAsia="en-US"/>
        </w:rPr>
      </w:pPr>
    </w:p>
    <w:tbl>
      <w:tblPr>
        <w:tblW w:w="8673"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7" w:type="dxa"/>
          <w:right w:w="57" w:type="dxa"/>
        </w:tblCellMar>
        <w:tblLook w:firstRow="1" w:lastRow="0" w:firstColumn="1" w:lastColumn="0" w:noHBand="0" w:noVBand="1" w:val="04A0"/>
      </w:tblPr>
      <w:tblGrid>
        <w:gridCol w:w="1843"/>
        <w:gridCol w:w="2268"/>
        <w:gridCol w:w="1276"/>
        <w:gridCol w:w="1134"/>
        <w:gridCol w:w="1134"/>
        <w:gridCol w:w="1018"/>
      </w:tblGrid>
      <w:tr w:rsidRPr="0006136D" w:rsidR="009534AC" w:rsidTr="00B2284E">
        <w:trPr>
          <w:trHeight w:val="300"/>
        </w:trPr>
        <w:tc>
          <w:tcPr>
            <w:tcW w:w="1843"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 xml:space="preserve">NAZIV </w:t>
            </w:r>
          </w:p>
        </w:tc>
        <w:tc>
          <w:tcPr>
            <w:tcW w:w="2268"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ADRESA</w:t>
            </w:r>
          </w:p>
        </w:tc>
        <w:tc>
          <w:tcPr>
            <w:tcW w:w="1276"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OIB</w:t>
            </w:r>
          </w:p>
        </w:tc>
        <w:tc>
          <w:tcPr>
            <w:tcW w:w="1134"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UTVRĐENA</w:t>
            </w:r>
          </w:p>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TRAŽBINA</w:t>
            </w:r>
          </w:p>
        </w:tc>
        <w:tc>
          <w:tcPr>
            <w:tcW w:w="1134"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OTPIS</w:t>
            </w:r>
          </w:p>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TRAŽBINE</w:t>
            </w:r>
          </w:p>
        </w:tc>
        <w:tc>
          <w:tcPr>
            <w:tcW w:w="1018" w:type="dxa"/>
            <w:shd w:val="clear" w:color="000000" w:fill="BFBFBF"/>
            <w:vAlign w:val="center"/>
            <w:hideMark/>
          </w:tcPr>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UMANJENA</w:t>
            </w:r>
          </w:p>
          <w:p w:rsidRPr="0006136D" w:rsidR="009534AC" w:rsidP="00826673"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TRAŽBINA</w:t>
            </w:r>
          </w:p>
        </w:tc>
      </w:tr>
      <w:tr w:rsidRPr="0006136D" w:rsidR="009534AC" w:rsidTr="00B2284E">
        <w:trPr>
          <w:trHeight w:val="330"/>
        </w:trPr>
        <w:tc>
          <w:tcPr>
            <w:tcW w:w="1843" w:type="dxa"/>
            <w:shd w:val="clear" w:color="auto" w:fill="auto"/>
            <w:noWrap/>
            <w:vAlign w:val="bottom"/>
            <w:hideMark/>
          </w:tcPr>
          <w:p w:rsidRPr="0006136D" w:rsidR="009534AC" w:rsidP="00B2284E" w:rsidRDefault="009534AC">
            <w:pPr>
              <w:ind w:left="-704" w:firstLine="704"/>
              <w:rPr>
                <w:rFonts w:ascii="Arial Narrow" w:hAnsi="Arial Narrow" w:eastAsiaTheme="minorHAnsi" w:cstheme="minorBidi"/>
                <w:sz w:val="18"/>
                <w:szCs w:val="18"/>
              </w:rPr>
            </w:pPr>
            <w:r w:rsidRPr="0006136D">
              <w:rPr>
                <w:rFonts w:ascii="Arial Narrow" w:hAnsi="Arial Narrow" w:eastAsiaTheme="minorHAnsi" w:cstheme="minorBidi"/>
                <w:sz w:val="18"/>
                <w:szCs w:val="18"/>
              </w:rPr>
              <w:t>Milan Stojanović</w:t>
            </w:r>
          </w:p>
        </w:tc>
        <w:tc>
          <w:tcPr>
            <w:tcW w:w="2268"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Franje Lovrića 11</w:t>
            </w:r>
          </w:p>
        </w:tc>
        <w:tc>
          <w:tcPr>
            <w:tcW w:w="1276" w:type="dxa"/>
            <w:shd w:val="clear" w:color="auto" w:fill="auto"/>
            <w:noWrap/>
            <w:hideMark/>
          </w:tcPr>
          <w:p w:rsidRPr="0006136D" w:rsidR="009534AC" w:rsidP="00826673" w:rsidRDefault="009534AC">
            <w:pPr>
              <w:spacing w:before="120"/>
              <w:rPr>
                <w:rFonts w:ascii="Arial Narrow" w:hAnsi="Arial Narrow" w:eastAsiaTheme="minorHAnsi" w:cstheme="minorBidi"/>
                <w:sz w:val="18"/>
                <w:szCs w:val="18"/>
              </w:rPr>
            </w:pPr>
            <w:r w:rsidRPr="0006136D">
              <w:rPr>
                <w:rFonts w:ascii="Arial Narrow" w:hAnsi="Arial Narrow" w:eastAsiaTheme="minorHAnsi" w:cstheme="minorBidi"/>
                <w:sz w:val="18"/>
                <w:szCs w:val="18"/>
                <w:lang w:eastAsia="en-US"/>
              </w:rPr>
              <w:t>55414828776</w:t>
            </w:r>
          </w:p>
        </w:tc>
        <w:tc>
          <w:tcPr>
            <w:tcW w:w="1134"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370.806,69</w:t>
            </w:r>
          </w:p>
        </w:tc>
        <w:tc>
          <w:tcPr>
            <w:tcW w:w="1134"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370.806,69</w:t>
            </w:r>
          </w:p>
        </w:tc>
        <w:tc>
          <w:tcPr>
            <w:tcW w:w="1018"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0,00</w:t>
            </w:r>
          </w:p>
        </w:tc>
      </w:tr>
      <w:tr w:rsidRPr="0006136D" w:rsidR="009534AC" w:rsidTr="00B2284E">
        <w:trPr>
          <w:trHeight w:val="330"/>
        </w:trPr>
        <w:tc>
          <w:tcPr>
            <w:tcW w:w="1843"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Mirjana Konc</w:t>
            </w:r>
          </w:p>
        </w:tc>
        <w:tc>
          <w:tcPr>
            <w:tcW w:w="2268"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ZAGREB, Davora Zbiljskog  2</w:t>
            </w:r>
          </w:p>
        </w:tc>
        <w:tc>
          <w:tcPr>
            <w:tcW w:w="1276" w:type="dxa"/>
            <w:shd w:val="clear" w:color="auto" w:fill="auto"/>
            <w:noWrap/>
            <w:hideMark/>
          </w:tcPr>
          <w:p w:rsidRPr="0006136D" w:rsidR="009534AC" w:rsidP="00826673" w:rsidRDefault="009534AC">
            <w:pPr>
              <w:spacing w:before="120"/>
              <w:rPr>
                <w:rFonts w:ascii="Arial Narrow" w:hAnsi="Arial Narrow" w:eastAsiaTheme="minorHAnsi" w:cstheme="minorBidi"/>
                <w:sz w:val="18"/>
                <w:szCs w:val="18"/>
              </w:rPr>
            </w:pPr>
            <w:r w:rsidRPr="0006136D">
              <w:rPr>
                <w:rFonts w:ascii="Arial Narrow" w:hAnsi="Arial Narrow" w:eastAsiaTheme="minorHAnsi" w:cstheme="minorBidi"/>
                <w:sz w:val="18"/>
                <w:szCs w:val="18"/>
                <w:lang w:eastAsia="en-US"/>
              </w:rPr>
              <w:t>53320491447</w:t>
            </w:r>
          </w:p>
        </w:tc>
        <w:tc>
          <w:tcPr>
            <w:tcW w:w="1134"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25.384,65</w:t>
            </w:r>
          </w:p>
        </w:tc>
        <w:tc>
          <w:tcPr>
            <w:tcW w:w="1134"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25.384,65</w:t>
            </w:r>
          </w:p>
        </w:tc>
        <w:tc>
          <w:tcPr>
            <w:tcW w:w="1018"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0,00</w:t>
            </w:r>
          </w:p>
        </w:tc>
      </w:tr>
      <w:tr w:rsidRPr="0006136D" w:rsidR="009534AC" w:rsidTr="00B2284E">
        <w:trPr>
          <w:trHeight w:val="330"/>
        </w:trPr>
        <w:tc>
          <w:tcPr>
            <w:tcW w:w="1843"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Jasminka Stojanović</w:t>
            </w:r>
          </w:p>
        </w:tc>
        <w:tc>
          <w:tcPr>
            <w:tcW w:w="2268" w:type="dxa"/>
            <w:shd w:val="clear" w:color="auto" w:fill="auto"/>
            <w:noWrap/>
            <w:vAlign w:val="bottom"/>
            <w:hideMark/>
          </w:tcPr>
          <w:p w:rsidRPr="0006136D" w:rsidR="009534AC" w:rsidP="00826673" w:rsidRDefault="009534AC">
            <w:pPr>
              <w:rPr>
                <w:rFonts w:ascii="Arial Narrow" w:hAnsi="Arial Narrow" w:eastAsiaTheme="minorHAnsi" w:cstheme="minorBidi"/>
                <w:sz w:val="18"/>
                <w:szCs w:val="18"/>
              </w:rPr>
            </w:pPr>
            <w:r w:rsidRPr="0006136D">
              <w:rPr>
                <w:rFonts w:ascii="Arial Narrow" w:hAnsi="Arial Narrow" w:eastAsiaTheme="minorHAnsi" w:cstheme="minorBidi"/>
                <w:sz w:val="18"/>
                <w:szCs w:val="18"/>
              </w:rPr>
              <w:t>SISAK, Franje Lovrića 11</w:t>
            </w:r>
          </w:p>
        </w:tc>
        <w:tc>
          <w:tcPr>
            <w:tcW w:w="1276" w:type="dxa"/>
            <w:shd w:val="clear" w:color="auto" w:fill="auto"/>
            <w:noWrap/>
            <w:hideMark/>
          </w:tcPr>
          <w:p w:rsidRPr="0006136D" w:rsidR="009534AC" w:rsidP="00826673" w:rsidRDefault="009534AC">
            <w:pPr>
              <w:spacing w:before="120"/>
              <w:rPr>
                <w:rFonts w:ascii="Arial Narrow" w:hAnsi="Arial Narrow" w:eastAsiaTheme="minorHAnsi" w:cstheme="minorBidi"/>
                <w:sz w:val="18"/>
                <w:szCs w:val="18"/>
              </w:rPr>
            </w:pPr>
            <w:r w:rsidRPr="0006136D">
              <w:rPr>
                <w:rFonts w:ascii="Arial Narrow" w:hAnsi="Arial Narrow" w:eastAsiaTheme="minorHAnsi" w:cstheme="minorBidi"/>
                <w:sz w:val="18"/>
                <w:szCs w:val="18"/>
                <w:lang w:eastAsia="en-US"/>
              </w:rPr>
              <w:t>92727982300</w:t>
            </w:r>
          </w:p>
        </w:tc>
        <w:tc>
          <w:tcPr>
            <w:tcW w:w="1134"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61.651,59</w:t>
            </w:r>
          </w:p>
        </w:tc>
        <w:tc>
          <w:tcPr>
            <w:tcW w:w="1134"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61.651,59</w:t>
            </w:r>
          </w:p>
        </w:tc>
        <w:tc>
          <w:tcPr>
            <w:tcW w:w="1018" w:type="dxa"/>
            <w:shd w:val="clear" w:color="auto" w:fill="auto"/>
            <w:noWrap/>
            <w:vAlign w:val="bottom"/>
            <w:hideMark/>
          </w:tcPr>
          <w:p w:rsidRPr="0006136D" w:rsidR="009534AC" w:rsidP="00826673" w:rsidRDefault="009534AC">
            <w:pPr>
              <w:jc w:val="right"/>
              <w:rPr>
                <w:rFonts w:ascii="Arial Narrow" w:hAnsi="Arial Narrow" w:eastAsiaTheme="minorHAnsi" w:cstheme="minorBidi"/>
                <w:sz w:val="18"/>
                <w:szCs w:val="18"/>
              </w:rPr>
            </w:pPr>
            <w:r w:rsidRPr="0006136D">
              <w:rPr>
                <w:rFonts w:ascii="Arial Narrow" w:hAnsi="Arial Narrow" w:eastAsiaTheme="minorHAnsi" w:cstheme="minorBidi"/>
                <w:sz w:val="18"/>
                <w:szCs w:val="18"/>
              </w:rPr>
              <w:t>0,00</w:t>
            </w:r>
          </w:p>
        </w:tc>
      </w:tr>
    </w:tbl>
    <w:p w:rsidRPr="0006136D" w:rsidR="009534AC" w:rsidP="009534AC" w:rsidRDefault="009534AC">
      <w:pPr>
        <w:rPr>
          <w:rFonts w:ascii="Arial Narrow" w:hAnsi="Arial Narrow" w:cs="Arial"/>
          <w:sz w:val="22"/>
          <w:szCs w:val="22"/>
          <w:lang w:eastAsia="en-US"/>
        </w:rPr>
      </w:pPr>
    </w:p>
    <w:p w:rsidRPr="0006136D" w:rsidR="009534AC" w:rsidP="009534AC" w:rsidRDefault="009534AC">
      <w:pPr>
        <w:spacing w:after="200"/>
        <w:ind w:left="567"/>
        <w:jc w:val="center"/>
        <w:rPr>
          <w:rFonts w:ascii="Arial Narrow" w:hAnsi="Arial Narrow"/>
          <w:b/>
          <w:sz w:val="22"/>
          <w:szCs w:val="22"/>
          <w:lang w:eastAsia="en-US"/>
        </w:rPr>
      </w:pPr>
    </w:p>
    <w:p w:rsidR="00B2284E" w:rsidP="009534AC" w:rsidRDefault="00A0003D">
      <w:pPr>
        <w:spacing w:after="200"/>
        <w:ind w:left="567"/>
        <w:jc w:val="center"/>
        <w:rPr>
          <w:rFonts w:ascii="Arial" w:hAnsi="Arial" w:cs="Arial"/>
          <w:b/>
          <w:lang w:eastAsia="en-US"/>
        </w:rPr>
      </w:pPr>
      <w:r w:rsidRPr="0006136D">
        <w:rPr>
          <w:rFonts w:ascii="Arial" w:hAnsi="Arial" w:cs="Arial"/>
          <w:b/>
          <w:lang w:eastAsia="en-US"/>
        </w:rPr>
        <w:lastRenderedPageBreak/>
        <w:t>GRUPA 4. RAZLUČNI VJEROVNICI</w:t>
      </w:r>
      <w:r w:rsidRPr="0006136D" w:rsidR="009534AC">
        <w:rPr>
          <w:rFonts w:ascii="Arial" w:hAnsi="Arial" w:cs="Arial"/>
          <w:b/>
          <w:lang w:eastAsia="en-US"/>
        </w:rPr>
        <w:t>:</w:t>
      </w:r>
    </w:p>
    <w:p w:rsidRPr="0006136D" w:rsidR="00BF0017" w:rsidP="009534AC" w:rsidRDefault="00BF0017">
      <w:pPr>
        <w:spacing w:after="200"/>
        <w:ind w:left="567"/>
        <w:jc w:val="center"/>
        <w:rPr>
          <w:rFonts w:ascii="Arial" w:hAnsi="Arial" w:cs="Arial"/>
          <w:b/>
          <w:lang w:eastAsia="en-US"/>
        </w:rPr>
      </w:pPr>
    </w:p>
    <w:p w:rsidRPr="0006136D" w:rsidR="009534AC" w:rsidP="009534AC" w:rsidRDefault="00B2284E">
      <w:pPr>
        <w:spacing w:before="100"/>
        <w:jc w:val="both"/>
        <w:rPr>
          <w:rFonts w:ascii="Arial" w:hAnsi="Arial" w:eastAsia="Times New Roman" w:cs="Arial"/>
          <w:b/>
          <w:spacing w:val="4"/>
          <w:lang w:eastAsia="en-US"/>
        </w:rPr>
      </w:pPr>
      <w:r w:rsidRPr="0006136D">
        <w:rPr>
          <w:rFonts w:ascii="Arial" w:hAnsi="Arial" w:eastAsia="Times New Roman" w:cs="Arial"/>
          <w:b/>
          <w:spacing w:val="4"/>
          <w:lang w:eastAsia="en-US"/>
        </w:rPr>
        <w:t>4.1.</w:t>
      </w:r>
      <w:r w:rsidRPr="0006136D" w:rsidR="009534AC">
        <w:rPr>
          <w:rFonts w:ascii="Arial" w:hAnsi="Arial" w:eastAsia="Times New Roman" w:cs="Arial"/>
          <w:b/>
          <w:spacing w:val="4"/>
          <w:lang w:eastAsia="en-US"/>
        </w:rPr>
        <w:t>Razlučni vjerovnik Erste&amp;Steiermärkischebank d.d.</w:t>
      </w:r>
    </w:p>
    <w:p w:rsidRPr="0006136D" w:rsidR="009534AC" w:rsidP="009534AC" w:rsidRDefault="009534AC">
      <w:pPr>
        <w:spacing w:line="259" w:lineRule="auto"/>
        <w:ind w:left="709"/>
        <w:jc w:val="both"/>
        <w:rPr>
          <w:rFonts w:ascii="Arial" w:hAnsi="Arial" w:cs="Arial"/>
          <w:b/>
          <w:lang w:eastAsia="en-US"/>
        </w:rPr>
      </w:pPr>
    </w:p>
    <w:p w:rsidRPr="0006136D" w:rsidR="009534AC" w:rsidP="00B2284E" w:rsidRDefault="009534AC">
      <w:pPr>
        <w:spacing w:line="259" w:lineRule="auto"/>
        <w:jc w:val="both"/>
        <w:rPr>
          <w:rFonts w:ascii="Arial" w:hAnsi="Arial" w:cs="Arial"/>
          <w:b/>
          <w:lang w:eastAsia="en-US"/>
        </w:rPr>
      </w:pPr>
      <w:r w:rsidRPr="0006136D">
        <w:rPr>
          <w:rFonts w:ascii="Arial" w:hAnsi="Arial" w:cs="Arial"/>
          <w:b/>
          <w:lang w:eastAsia="en-US"/>
        </w:rPr>
        <w:t>Način namirenja</w:t>
      </w:r>
    </w:p>
    <w:p w:rsidRPr="0006136D" w:rsidR="009534AC" w:rsidP="00B2284E" w:rsidRDefault="009534AC">
      <w:pPr>
        <w:spacing w:line="259" w:lineRule="auto"/>
        <w:jc w:val="both"/>
        <w:rPr>
          <w:rFonts w:ascii="Arial" w:hAnsi="Arial" w:cs="Arial"/>
          <w:lang w:eastAsia="en-US"/>
        </w:rPr>
      </w:pPr>
      <w:r w:rsidRPr="0006136D">
        <w:rPr>
          <w:rFonts w:ascii="Arial" w:hAnsi="Arial" w:cs="Arial"/>
          <w:lang w:eastAsia="en-US"/>
        </w:rPr>
        <w:t xml:space="preserve">Utvrđena tražbina razlučnog vjerovnika </w:t>
      </w:r>
      <w:r w:rsidRPr="0006136D">
        <w:rPr>
          <w:rFonts w:ascii="Arial" w:hAnsi="Arial" w:eastAsia="Times New Roman" w:cs="Arial"/>
          <w:spacing w:val="4"/>
          <w:lang w:eastAsia="en-US"/>
        </w:rPr>
        <w:t>Erste&amp;Steiermärkischebank d.d.</w:t>
      </w:r>
      <w:r w:rsidR="006A7BC7">
        <w:rPr>
          <w:rFonts w:ascii="Arial" w:hAnsi="Arial" w:eastAsia="Times New Roman" w:cs="Arial"/>
          <w:spacing w:val="4"/>
          <w:lang w:eastAsia="en-US"/>
        </w:rPr>
        <w:t xml:space="preserve"> Rijeka, Jadranski trg 3a, OIB</w:t>
      </w:r>
      <w:r w:rsidRPr="009825A6" w:rsidR="006A7BC7">
        <w:rPr>
          <w:rFonts w:ascii="Arial" w:hAnsi="Arial" w:cs="Arial"/>
        </w:rPr>
        <w:t>23057039320</w:t>
      </w:r>
      <w:r w:rsidR="006A7BC7">
        <w:rPr>
          <w:rFonts w:ascii="Arial" w:hAnsi="Arial" w:cs="Arial"/>
        </w:rPr>
        <w:t>,</w:t>
      </w:r>
      <w:r w:rsidRPr="0006136D">
        <w:rPr>
          <w:rFonts w:ascii="Arial" w:hAnsi="Arial" w:eastAsia="Times New Roman" w:cs="Arial"/>
          <w:spacing w:val="4"/>
          <w:lang w:eastAsia="en-US"/>
        </w:rPr>
        <w:t xml:space="preserve"> u iznosu od 8.518.134,12 HRK, umanjuje se za iznos dospjelih kamata u visini od 143.408,12 HRK, na iznos od 8.374.726,00 HRK, koji će se namiriti obročno</w:t>
      </w:r>
      <w:r w:rsidRPr="0006136D">
        <w:rPr>
          <w:rFonts w:ascii="Arial" w:hAnsi="Arial" w:cs="Arial"/>
          <w:lang w:eastAsia="en-US"/>
        </w:rPr>
        <w:t>.</w:t>
      </w:r>
    </w:p>
    <w:p w:rsidRPr="0006136D" w:rsidR="009534AC" w:rsidP="009534AC" w:rsidRDefault="009534AC">
      <w:pPr>
        <w:spacing w:line="259" w:lineRule="auto"/>
        <w:ind w:left="709"/>
        <w:jc w:val="both"/>
        <w:rPr>
          <w:rFonts w:ascii="Arial" w:hAnsi="Arial" w:cs="Arial"/>
          <w:lang w:eastAsia="en-US"/>
        </w:rPr>
      </w:pPr>
    </w:p>
    <w:p w:rsidRPr="0006136D" w:rsidR="009534AC" w:rsidP="00B2284E" w:rsidRDefault="009534AC">
      <w:pPr>
        <w:spacing w:line="259" w:lineRule="auto"/>
        <w:jc w:val="both"/>
        <w:rPr>
          <w:rFonts w:ascii="Arial" w:hAnsi="Arial" w:cs="Arial"/>
          <w:b/>
          <w:lang w:eastAsia="en-US"/>
        </w:rPr>
      </w:pPr>
      <w:r w:rsidRPr="0006136D">
        <w:rPr>
          <w:rFonts w:ascii="Arial" w:hAnsi="Arial" w:cs="Arial"/>
          <w:b/>
          <w:lang w:eastAsia="en-US"/>
        </w:rPr>
        <w:t>Poček i dospijeće tražbine</w:t>
      </w:r>
    </w:p>
    <w:p w:rsidRPr="0006136D" w:rsidR="009534AC" w:rsidP="00B2284E" w:rsidRDefault="009534AC">
      <w:pPr>
        <w:spacing w:line="259" w:lineRule="auto"/>
        <w:jc w:val="both"/>
        <w:rPr>
          <w:rFonts w:ascii="Arial" w:hAnsi="Arial" w:cs="Arial"/>
          <w:lang w:eastAsia="en-US"/>
        </w:rPr>
      </w:pPr>
      <w:r w:rsidRPr="0006136D">
        <w:rPr>
          <w:rFonts w:ascii="Arial" w:hAnsi="Arial" w:cs="Arial"/>
          <w:lang w:eastAsia="en-US"/>
        </w:rPr>
        <w:t>Umanjeni iznos tražbine biti će namiren u roku od 8 (osam) godina od datuma pravomoćnosti rješenja Trgovačkog suda kojim se odobrava sklapanje Nagodbe, kroz mjesečne anuitete.</w:t>
      </w:r>
    </w:p>
    <w:p w:rsidRPr="0006136D" w:rsidR="009534AC" w:rsidP="00B2284E" w:rsidRDefault="009534AC">
      <w:pPr>
        <w:spacing w:line="259" w:lineRule="auto"/>
        <w:jc w:val="both"/>
        <w:rPr>
          <w:rFonts w:ascii="Arial" w:hAnsi="Arial" w:cs="Arial"/>
          <w:lang w:eastAsia="en-US"/>
        </w:rPr>
      </w:pPr>
      <w:bookmarkStart w:name="_Hlk497744014" w:id="208"/>
      <w:bookmarkStart w:name="_Hlk497743276" w:id="209"/>
      <w:r w:rsidRPr="0006136D">
        <w:rPr>
          <w:rFonts w:ascii="Arial" w:hAnsi="Arial" w:cs="Arial"/>
          <w:lang w:eastAsia="en-US"/>
        </w:rPr>
        <w:t>Prvi mjesečni anuitet dospijeva na naplatu zadnjeg dana prvog sljedećeg kalendarskog mjeseca nakon datuma pravomoćnosti rješenja Trgovačkog suda kojim se odobrava sklapanje predstečajne nagodbe</w:t>
      </w:r>
      <w:bookmarkEnd w:id="208"/>
      <w:r w:rsidRPr="0006136D">
        <w:rPr>
          <w:rFonts w:ascii="Arial" w:hAnsi="Arial" w:cs="Arial"/>
          <w:lang w:eastAsia="en-US"/>
        </w:rPr>
        <w:t xml:space="preserve">. </w:t>
      </w:r>
      <w:bookmarkEnd w:id="209"/>
      <w:r w:rsidRPr="0006136D">
        <w:rPr>
          <w:rFonts w:ascii="Arial" w:hAnsi="Arial" w:cs="Arial"/>
          <w:lang w:eastAsia="en-US"/>
        </w:rPr>
        <w:t>Preostali mjesečni obroci dospijevaju zadnjeg dana svakog sljedećeg kalendarskog mjeseca.</w:t>
      </w:r>
    </w:p>
    <w:p w:rsidRPr="0006136D" w:rsidR="009534AC" w:rsidP="009534AC" w:rsidRDefault="009534AC">
      <w:pPr>
        <w:spacing w:line="259" w:lineRule="auto"/>
        <w:ind w:left="709"/>
        <w:jc w:val="both"/>
        <w:rPr>
          <w:rFonts w:ascii="Arial" w:hAnsi="Arial" w:cs="Arial"/>
          <w:lang w:eastAsia="en-US"/>
        </w:rPr>
      </w:pPr>
    </w:p>
    <w:p w:rsidRPr="0006136D" w:rsidR="00B2284E" w:rsidP="00B2284E" w:rsidRDefault="009534AC">
      <w:pPr>
        <w:spacing w:line="259" w:lineRule="auto"/>
        <w:jc w:val="both"/>
        <w:rPr>
          <w:rFonts w:ascii="Arial" w:hAnsi="Arial" w:cs="Arial"/>
          <w:b/>
          <w:lang w:eastAsia="en-US"/>
        </w:rPr>
      </w:pPr>
      <w:r w:rsidRPr="0006136D">
        <w:rPr>
          <w:rFonts w:ascii="Arial" w:hAnsi="Arial" w:cs="Arial"/>
          <w:b/>
          <w:lang w:eastAsia="en-US"/>
        </w:rPr>
        <w:t>Kamate</w:t>
      </w:r>
    </w:p>
    <w:p w:rsidRPr="0006136D" w:rsidR="009534AC" w:rsidP="00B2284E" w:rsidRDefault="009534AC">
      <w:pPr>
        <w:spacing w:line="259" w:lineRule="auto"/>
        <w:jc w:val="both"/>
        <w:rPr>
          <w:rFonts w:ascii="Arial" w:hAnsi="Arial" w:cs="Arial"/>
          <w:b/>
          <w:lang w:eastAsia="en-US"/>
        </w:rPr>
      </w:pPr>
      <w:r w:rsidRPr="0006136D">
        <w:rPr>
          <w:rFonts w:ascii="Arial" w:hAnsi="Arial" w:cs="Arial"/>
          <w:lang w:eastAsia="en-US"/>
        </w:rPr>
        <w:t>Dužnik je obvezan na iznos umanjene tražbine koja se isplaćuje obračunati i platiti kamate po fiksnoj kamatnoj stopi od 6,2 % (šest cijelih dva posto) godišnje, koja kamata se obračunava i počinje teći od dana pravomoćnosti rješenja Trgovačkog suda kojim se odobrava sklapanje ove Nagodbe pa do potpune isplate tražbine.</w:t>
      </w:r>
    </w:p>
    <w:p w:rsidRPr="0006136D" w:rsidR="00B2284E" w:rsidP="00B2284E" w:rsidRDefault="00B2284E">
      <w:pPr>
        <w:spacing w:line="259" w:lineRule="auto"/>
        <w:jc w:val="both"/>
        <w:rPr>
          <w:rFonts w:ascii="Arial" w:hAnsi="Arial" w:cs="Arial"/>
          <w:lang w:eastAsia="en-US"/>
        </w:rPr>
      </w:pPr>
    </w:p>
    <w:p w:rsidRPr="0006136D" w:rsidR="009534AC" w:rsidP="00B2284E" w:rsidRDefault="009534AC">
      <w:pPr>
        <w:spacing w:line="259" w:lineRule="auto"/>
        <w:jc w:val="both"/>
        <w:rPr>
          <w:rFonts w:ascii="Arial" w:hAnsi="Arial" w:cs="Arial"/>
          <w:b/>
          <w:lang w:eastAsia="en-US"/>
        </w:rPr>
      </w:pPr>
      <w:r w:rsidRPr="0006136D">
        <w:rPr>
          <w:rFonts w:ascii="Arial" w:hAnsi="Arial" w:cs="Arial"/>
          <w:b/>
          <w:lang w:eastAsia="en-US"/>
        </w:rPr>
        <w:t>Ostale odredbe</w:t>
      </w:r>
    </w:p>
    <w:p w:rsidRPr="0006136D" w:rsidR="009534AC" w:rsidP="00B2284E" w:rsidRDefault="009534AC">
      <w:pPr>
        <w:spacing w:line="259" w:lineRule="auto"/>
        <w:jc w:val="both"/>
        <w:rPr>
          <w:rFonts w:ascii="Arial" w:hAnsi="Arial" w:cs="Arial"/>
          <w:lang w:eastAsia="en-US"/>
        </w:rPr>
      </w:pPr>
      <w:r w:rsidRPr="0006136D">
        <w:rPr>
          <w:rFonts w:ascii="Arial" w:hAnsi="Arial" w:cs="Arial"/>
          <w:lang w:eastAsia="en-US"/>
        </w:rPr>
        <w:t>Trajanje upisanih založnih prava (hipoteka) upisanih u korist vjerovnika Erste&amp;Steiermärkischebank d.d. temeljem Ugovora o okvirnom iznosu zaduženja i osiguranju hipotekom na nekretnini br. ES 126/03 i Ugovora o okvirnom iznosu zaduženja i osiguranju br. ES 531/09-1 će se produžiti za nekretnine i/ili drugu imovinu u vlasništvu dužnika na način da će trajati minimalno 6 (šest) mjeseci duže od dospijeća tražbine određene predstečajnom nagodbom. U slučaju da Dužnik odbije potpisati prolongat navedenih okvirnih ugovora za nekretnine i/ili imovinu u svom vlasništvu, Erste&amp;Steiermärkischebank d.d. ima pravo raskinuti predstečajnu nagodbu i pokrenuti odvojeno namirenje iz vrijednosti založene imovine.</w:t>
      </w:r>
    </w:p>
    <w:p w:rsidRPr="0006136D" w:rsidR="009534AC" w:rsidP="00B2284E" w:rsidRDefault="009534AC">
      <w:pPr>
        <w:spacing w:line="259" w:lineRule="auto"/>
        <w:jc w:val="both"/>
        <w:rPr>
          <w:rFonts w:ascii="Arial" w:hAnsi="Arial" w:cs="Arial"/>
          <w:lang w:eastAsia="en-US"/>
        </w:rPr>
      </w:pPr>
      <w:r w:rsidRPr="0006136D">
        <w:rPr>
          <w:rFonts w:ascii="Arial" w:hAnsi="Arial" w:cs="Arial"/>
          <w:lang w:eastAsia="en-US"/>
        </w:rPr>
        <w:t>Vjerovnici ove točke Nagodbe obvezuju se u roku od 30 (trideset) dana od datuma pravomoćnosti rješenja Trgovačkog suda kojim se odobrava sklapanje Nagodbe dostaviti Dužniku otplatni plan s iskazanim mjesečnim obrocima, koji uključuju iznos glavnice i kamate, a sukladno odredbama ove točke Nagodbe.</w:t>
      </w:r>
    </w:p>
    <w:p w:rsidRPr="0006136D" w:rsidR="009534AC" w:rsidP="009534AC" w:rsidRDefault="009534AC">
      <w:pPr>
        <w:pStyle w:val="Odlomakpopisa"/>
        <w:ind w:left="709"/>
        <w:jc w:val="both"/>
        <w:rPr>
          <w:rFonts w:ascii="Arial" w:hAnsi="Arial" w:cs="Arial"/>
        </w:rPr>
      </w:pPr>
    </w:p>
    <w:p w:rsidRPr="0006136D" w:rsidR="009534AC" w:rsidP="00C0610D" w:rsidRDefault="009534AC">
      <w:pPr>
        <w:jc w:val="both"/>
        <w:rPr>
          <w:rFonts w:ascii="Arial" w:hAnsi="Arial" w:cs="Arial"/>
          <w:b/>
        </w:rPr>
      </w:pPr>
      <w:r w:rsidRPr="0006136D">
        <w:rPr>
          <w:rFonts w:ascii="Arial" w:hAnsi="Arial" w:cs="Arial"/>
          <w:b/>
        </w:rPr>
        <w:lastRenderedPageBreak/>
        <w:t>Popis vjerovnika i iznosi tražbina</w:t>
      </w:r>
    </w:p>
    <w:p w:rsidRPr="0006136D" w:rsidR="009534AC" w:rsidP="00C0610D" w:rsidRDefault="009534AC">
      <w:pPr>
        <w:spacing w:line="259" w:lineRule="auto"/>
        <w:jc w:val="both"/>
        <w:rPr>
          <w:rFonts w:ascii="Arial" w:hAnsi="Arial" w:cs="Arial"/>
          <w:lang w:eastAsia="en-US"/>
        </w:rPr>
      </w:pPr>
      <w:r w:rsidRPr="0006136D">
        <w:rPr>
          <w:rFonts w:ascii="Arial" w:hAnsi="Arial" w:cs="Arial"/>
          <w:lang w:eastAsia="en-US"/>
        </w:rPr>
        <w:t>Vjerovnici ove podgrupe, iznosi umanjenih tražbina te iznosi pojedinih obroka koje se Dužnik obvezuje isplatiti po gore navedenim uvjetima, odnosno elementi ovršne isprave sukladno članku 46.a ZFPPN-a navedeni su u tablici kako slijedi:</w:t>
      </w:r>
    </w:p>
    <w:p w:rsidR="009534AC" w:rsidP="009534AC" w:rsidRDefault="009534AC">
      <w:pPr>
        <w:spacing w:line="259" w:lineRule="auto"/>
        <w:ind w:left="709"/>
        <w:jc w:val="both"/>
        <w:rPr>
          <w:rFonts w:ascii="Arial Narrow" w:hAnsi="Arial Narrow" w:cs="Arial"/>
          <w:sz w:val="22"/>
          <w:szCs w:val="22"/>
          <w:lang w:eastAsia="en-US"/>
        </w:rPr>
      </w:pPr>
    </w:p>
    <w:p w:rsidRPr="0006136D" w:rsidR="00C137C7" w:rsidP="009534AC" w:rsidRDefault="00C137C7">
      <w:pPr>
        <w:spacing w:line="259" w:lineRule="auto"/>
        <w:ind w:left="709"/>
        <w:jc w:val="both"/>
        <w:rPr>
          <w:rFonts w:ascii="Arial Narrow" w:hAnsi="Arial Narrow" w:cs="Arial"/>
          <w:sz w:val="22"/>
          <w:szCs w:val="22"/>
          <w:lang w:eastAsia="en-US"/>
        </w:rPr>
      </w:pPr>
    </w:p>
    <w:tbl>
      <w:tblPr>
        <w:tblpPr w:leftFromText="180" w:rightFromText="180" w:vertAnchor="text" w:horzAnchor="margin" w:tblpX="74" w:tblpY="15"/>
        <w:tblW w:w="8756" w:type="dxa"/>
        <w:tblCellMar>
          <w:top w:w="15" w:type="dxa"/>
          <w:bottom w:w="15" w:type="dxa"/>
        </w:tblCellMar>
        <w:tblLook w:firstRow="1" w:lastRow="0" w:firstColumn="1" w:lastColumn="0" w:noHBand="0" w:noVBand="1" w:val="04A0"/>
      </w:tblPr>
      <w:tblGrid>
        <w:gridCol w:w="2038"/>
        <w:gridCol w:w="1479"/>
        <w:gridCol w:w="1119"/>
        <w:gridCol w:w="1078"/>
        <w:gridCol w:w="962"/>
        <w:gridCol w:w="1078"/>
        <w:gridCol w:w="1002"/>
      </w:tblGrid>
      <w:tr w:rsidRPr="0006136D" w:rsidR="009534AC" w:rsidTr="00C0610D">
        <w:trPr>
          <w:trHeight w:val="327"/>
        </w:trPr>
        <w:tc>
          <w:tcPr>
            <w:tcW w:w="2038" w:type="dxa"/>
            <w:tcBorders>
              <w:top w:val="single" w:color="auto" w:sz="4" w:space="0"/>
              <w:left w:val="single" w:color="auto" w:sz="4" w:space="0"/>
              <w:bottom w:val="single" w:color="auto" w:sz="4" w:space="0"/>
              <w:right w:val="single" w:color="auto" w:sz="4" w:space="0"/>
            </w:tcBorders>
            <w:shd w:val="clear" w:color="000000" w:fill="BFBFBF"/>
            <w:vAlign w:val="center"/>
            <w:hideMark/>
          </w:tcPr>
          <w:p w:rsidRPr="0006136D" w:rsidR="009534AC" w:rsidP="00C0610D"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NAZIV</w:t>
            </w:r>
          </w:p>
        </w:tc>
        <w:tc>
          <w:tcPr>
            <w:tcW w:w="1479" w:type="dxa"/>
            <w:tcBorders>
              <w:top w:val="single" w:color="auto" w:sz="4" w:space="0"/>
              <w:left w:val="single" w:color="auto" w:sz="4" w:space="0"/>
              <w:bottom w:val="single" w:color="auto" w:sz="4" w:space="0"/>
              <w:right w:val="single" w:color="auto" w:sz="4" w:space="0"/>
            </w:tcBorders>
            <w:shd w:val="clear" w:color="000000" w:fill="BFBFBF"/>
            <w:vAlign w:val="center"/>
            <w:hideMark/>
          </w:tcPr>
          <w:p w:rsidRPr="0006136D" w:rsidR="009534AC" w:rsidP="00C0610D" w:rsidRDefault="009534AC">
            <w:pPr>
              <w:jc w:val="center"/>
              <w:rPr>
                <w:rFonts w:ascii="Arial Narrow" w:hAnsi="Arial Narrow" w:eastAsia="Times New Roman" w:cs="Calibri"/>
                <w:b/>
                <w:bCs/>
                <w:sz w:val="18"/>
                <w:szCs w:val="18"/>
              </w:rPr>
            </w:pPr>
            <w:r w:rsidRPr="0006136D">
              <w:rPr>
                <w:rFonts w:ascii="Arial Narrow" w:hAnsi="Arial Narrow" w:eastAsia="Times New Roman" w:cs="Calibri"/>
                <w:b/>
                <w:bCs/>
                <w:sz w:val="18"/>
                <w:szCs w:val="18"/>
              </w:rPr>
              <w:t>ADRESA</w:t>
            </w:r>
          </w:p>
        </w:tc>
        <w:tc>
          <w:tcPr>
            <w:tcW w:w="1119" w:type="dxa"/>
            <w:tcBorders>
              <w:top w:val="single" w:color="auto" w:sz="4" w:space="0"/>
              <w:left w:val="single" w:color="auto" w:sz="4" w:space="0"/>
              <w:bottom w:val="single" w:color="auto" w:sz="4" w:space="0"/>
              <w:right w:val="single" w:color="auto" w:sz="4" w:space="0"/>
            </w:tcBorders>
            <w:shd w:val="clear" w:color="000000" w:fill="BFBFBF"/>
            <w:vAlign w:val="center"/>
            <w:hideMark/>
          </w:tcPr>
          <w:p w:rsidRPr="0006136D" w:rsidR="009534AC" w:rsidP="00C0610D" w:rsidRDefault="009534AC">
            <w:pPr>
              <w:jc w:val="center"/>
              <w:rPr>
                <w:rFonts w:ascii="Arial Narrow" w:hAnsi="Arial Narrow" w:eastAsia="Times New Roman"/>
                <w:b/>
                <w:sz w:val="18"/>
                <w:szCs w:val="18"/>
              </w:rPr>
            </w:pPr>
            <w:r w:rsidRPr="0006136D">
              <w:rPr>
                <w:rFonts w:ascii="Arial Narrow" w:hAnsi="Arial Narrow" w:eastAsia="Times New Roman"/>
                <w:b/>
                <w:sz w:val="18"/>
                <w:szCs w:val="18"/>
              </w:rPr>
              <w:t>OIB</w:t>
            </w:r>
          </w:p>
        </w:tc>
        <w:tc>
          <w:tcPr>
            <w:tcW w:w="1078" w:type="dxa"/>
            <w:tcBorders>
              <w:top w:val="single" w:color="auto" w:sz="4" w:space="0"/>
              <w:left w:val="single" w:color="auto" w:sz="4" w:space="0"/>
              <w:bottom w:val="single" w:color="auto" w:sz="4" w:space="0"/>
              <w:right w:val="single" w:color="auto" w:sz="4" w:space="0"/>
            </w:tcBorders>
            <w:shd w:val="clear" w:color="000000" w:fill="BFBFBF"/>
            <w:vAlign w:val="center"/>
            <w:hideMark/>
          </w:tcPr>
          <w:p w:rsidRPr="0006136D" w:rsidR="009534AC" w:rsidP="00C0610D"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UTVRĐENA</w:t>
            </w:r>
          </w:p>
          <w:p w:rsidRPr="0006136D" w:rsidR="009534AC" w:rsidP="00C0610D" w:rsidRDefault="009534AC">
            <w:pPr>
              <w:jc w:val="center"/>
              <w:rPr>
                <w:rFonts w:ascii="Arial Narrow" w:hAnsi="Arial Narrow" w:eastAsia="Times New Roman" w:cs="Calibri"/>
                <w:b/>
                <w:bCs/>
                <w:sz w:val="18"/>
                <w:szCs w:val="18"/>
              </w:rPr>
            </w:pPr>
            <w:r w:rsidRPr="0006136D">
              <w:rPr>
                <w:rFonts w:ascii="Arial Narrow" w:hAnsi="Arial Narrow" w:eastAsiaTheme="minorHAnsi" w:cstheme="minorBidi"/>
                <w:b/>
                <w:bCs/>
                <w:sz w:val="18"/>
                <w:szCs w:val="18"/>
              </w:rPr>
              <w:t>TRAŽBINA</w:t>
            </w:r>
          </w:p>
        </w:tc>
        <w:tc>
          <w:tcPr>
            <w:tcW w:w="962" w:type="dxa"/>
            <w:tcBorders>
              <w:top w:val="single" w:color="auto" w:sz="4" w:space="0"/>
              <w:left w:val="single" w:color="auto" w:sz="4" w:space="0"/>
              <w:bottom w:val="single" w:color="auto" w:sz="4" w:space="0"/>
              <w:right w:val="single" w:color="auto" w:sz="4" w:space="0"/>
            </w:tcBorders>
            <w:shd w:val="clear" w:color="000000" w:fill="BFBFBF"/>
            <w:vAlign w:val="center"/>
            <w:hideMark/>
          </w:tcPr>
          <w:p w:rsidRPr="0006136D" w:rsidR="009534AC" w:rsidP="00C0610D"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OTPIS</w:t>
            </w:r>
          </w:p>
          <w:p w:rsidRPr="0006136D" w:rsidR="009534AC" w:rsidP="00C0610D" w:rsidRDefault="009534AC">
            <w:pPr>
              <w:jc w:val="center"/>
              <w:rPr>
                <w:rFonts w:ascii="Arial Narrow" w:hAnsi="Arial Narrow" w:cs="Calibri" w:eastAsiaTheme="minorHAnsi"/>
                <w:b/>
                <w:bCs/>
                <w:sz w:val="18"/>
                <w:szCs w:val="18"/>
              </w:rPr>
            </w:pPr>
            <w:r w:rsidRPr="0006136D">
              <w:rPr>
                <w:rFonts w:ascii="Arial Narrow" w:hAnsi="Arial Narrow" w:eastAsiaTheme="minorHAnsi" w:cstheme="minorBidi"/>
                <w:b/>
                <w:bCs/>
                <w:sz w:val="18"/>
                <w:szCs w:val="18"/>
              </w:rPr>
              <w:t>TRAŽBINE</w:t>
            </w:r>
          </w:p>
        </w:tc>
        <w:tc>
          <w:tcPr>
            <w:tcW w:w="1078" w:type="dxa"/>
            <w:tcBorders>
              <w:top w:val="single" w:color="auto" w:sz="4" w:space="0"/>
              <w:left w:val="single" w:color="auto" w:sz="4" w:space="0"/>
              <w:bottom w:val="single" w:color="auto" w:sz="4" w:space="0"/>
              <w:right w:val="single" w:color="auto" w:sz="4" w:space="0"/>
            </w:tcBorders>
            <w:shd w:val="clear" w:color="000000" w:fill="BFBFBF"/>
            <w:vAlign w:val="center"/>
            <w:hideMark/>
          </w:tcPr>
          <w:p w:rsidRPr="0006136D" w:rsidR="009534AC" w:rsidP="00C0610D"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UMANJENA</w:t>
            </w:r>
          </w:p>
          <w:p w:rsidRPr="0006136D" w:rsidR="009534AC" w:rsidP="00C0610D" w:rsidRDefault="009534AC">
            <w:pPr>
              <w:jc w:val="center"/>
              <w:rPr>
                <w:rFonts w:ascii="Arial Narrow" w:hAnsi="Arial Narrow" w:cs="Calibri" w:eastAsiaTheme="minorHAnsi"/>
                <w:b/>
                <w:bCs/>
                <w:sz w:val="18"/>
                <w:szCs w:val="18"/>
              </w:rPr>
            </w:pPr>
            <w:r w:rsidRPr="0006136D">
              <w:rPr>
                <w:rFonts w:ascii="Arial Narrow" w:hAnsi="Arial Narrow" w:eastAsiaTheme="minorHAnsi" w:cstheme="minorBidi"/>
                <w:b/>
                <w:bCs/>
                <w:sz w:val="18"/>
                <w:szCs w:val="18"/>
              </w:rPr>
              <w:t>TRAŽBINA</w:t>
            </w:r>
          </w:p>
        </w:tc>
        <w:tc>
          <w:tcPr>
            <w:tcW w:w="1002" w:type="dxa"/>
            <w:tcBorders>
              <w:top w:val="single" w:color="auto" w:sz="4" w:space="0"/>
              <w:left w:val="single" w:color="auto" w:sz="4" w:space="0"/>
              <w:bottom w:val="single" w:color="auto" w:sz="4" w:space="0"/>
              <w:right w:val="single" w:color="auto" w:sz="4" w:space="0"/>
            </w:tcBorders>
            <w:shd w:val="clear" w:color="000000" w:fill="BFBFBF"/>
            <w:vAlign w:val="center"/>
          </w:tcPr>
          <w:p w:rsidRPr="0006136D" w:rsidR="009534AC" w:rsidP="00C0610D"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IZNOS</w:t>
            </w:r>
          </w:p>
          <w:p w:rsidRPr="0006136D" w:rsidR="009534AC" w:rsidP="00C0610D" w:rsidRDefault="009534AC">
            <w:pPr>
              <w:jc w:val="center"/>
              <w:rPr>
                <w:rFonts w:ascii="Arial Narrow" w:hAnsi="Arial Narrow" w:eastAsiaTheme="minorHAnsi" w:cstheme="minorBidi"/>
                <w:b/>
                <w:bCs/>
                <w:sz w:val="18"/>
                <w:szCs w:val="18"/>
              </w:rPr>
            </w:pPr>
            <w:r w:rsidRPr="0006136D">
              <w:rPr>
                <w:rFonts w:ascii="Arial Narrow" w:hAnsi="Arial Narrow" w:eastAsiaTheme="minorHAnsi" w:cstheme="minorBidi"/>
                <w:b/>
                <w:bCs/>
                <w:sz w:val="18"/>
                <w:szCs w:val="18"/>
              </w:rPr>
              <w:t>OBROKA</w:t>
            </w:r>
          </w:p>
        </w:tc>
      </w:tr>
      <w:tr w:rsidRPr="0006136D" w:rsidR="009534AC" w:rsidTr="00C0610D">
        <w:trPr>
          <w:trHeight w:val="360"/>
        </w:trPr>
        <w:tc>
          <w:tcPr>
            <w:tcW w:w="2038" w:type="dxa"/>
            <w:tcBorders>
              <w:top w:val="single" w:color="auto" w:sz="4" w:space="0"/>
              <w:left w:val="single" w:color="000000" w:sz="4" w:space="0"/>
              <w:bottom w:val="single" w:color="000000" w:sz="4" w:space="0"/>
              <w:right w:val="single" w:color="000000" w:sz="4" w:space="0"/>
            </w:tcBorders>
            <w:noWrap/>
            <w:vAlign w:val="center"/>
            <w:hideMark/>
          </w:tcPr>
          <w:p w:rsidRPr="0006136D" w:rsidR="009534AC" w:rsidP="00C0610D" w:rsidRDefault="009534AC">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Erste&amp;Steiermärkischebank d.d.</w:t>
            </w:r>
          </w:p>
        </w:tc>
        <w:tc>
          <w:tcPr>
            <w:tcW w:w="1479" w:type="dxa"/>
            <w:tcBorders>
              <w:top w:val="single" w:color="auto" w:sz="4" w:space="0"/>
              <w:left w:val="single" w:color="000000" w:sz="4" w:space="0"/>
              <w:bottom w:val="single" w:color="000000" w:sz="4" w:space="0"/>
              <w:right w:val="single" w:color="000000" w:sz="4" w:space="0"/>
            </w:tcBorders>
            <w:vAlign w:val="center"/>
            <w:hideMark/>
          </w:tcPr>
          <w:p w:rsidRPr="0006136D" w:rsidR="009534AC" w:rsidP="00C0610D" w:rsidRDefault="009534AC">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RIJEKA, Jadranski trg 3/a</w:t>
            </w:r>
          </w:p>
        </w:tc>
        <w:tc>
          <w:tcPr>
            <w:tcW w:w="1119" w:type="dxa"/>
            <w:tcBorders>
              <w:top w:val="single" w:color="auto" w:sz="4" w:space="0"/>
              <w:left w:val="single" w:color="000000" w:sz="4" w:space="0"/>
              <w:bottom w:val="single" w:color="000000" w:sz="4" w:space="0"/>
              <w:right w:val="single" w:color="000000" w:sz="4" w:space="0"/>
            </w:tcBorders>
            <w:noWrap/>
            <w:vAlign w:val="center"/>
            <w:hideMark/>
          </w:tcPr>
          <w:p w:rsidRPr="0006136D" w:rsidR="009534AC" w:rsidP="00C0610D" w:rsidRDefault="009534AC">
            <w:pPr>
              <w:jc w:val="center"/>
              <w:rPr>
                <w:rFonts w:ascii="Arial Narrow" w:hAnsi="Arial Narrow" w:eastAsia="Times New Roman" w:cs="Calibri"/>
                <w:sz w:val="18"/>
                <w:szCs w:val="18"/>
              </w:rPr>
            </w:pPr>
            <w:r w:rsidRPr="0006136D">
              <w:rPr>
                <w:rFonts w:ascii="Arial Narrow" w:hAnsi="Arial Narrow" w:eastAsia="Times New Roman" w:cs="Calibri"/>
                <w:sz w:val="18"/>
                <w:szCs w:val="18"/>
              </w:rPr>
              <w:t>23057039320</w:t>
            </w:r>
          </w:p>
        </w:tc>
        <w:tc>
          <w:tcPr>
            <w:tcW w:w="1078" w:type="dxa"/>
            <w:tcBorders>
              <w:top w:val="single" w:color="auto" w:sz="4" w:space="0"/>
              <w:left w:val="single" w:color="000000" w:sz="4" w:space="0"/>
              <w:bottom w:val="single" w:color="000000" w:sz="4" w:space="0"/>
              <w:right w:val="single" w:color="000000" w:sz="4" w:space="0"/>
            </w:tcBorders>
            <w:noWrap/>
            <w:vAlign w:val="center"/>
            <w:hideMark/>
          </w:tcPr>
          <w:p w:rsidRPr="0006136D" w:rsidR="009534AC" w:rsidP="00C0610D" w:rsidRDefault="009534AC">
            <w:pPr>
              <w:jc w:val="center"/>
              <w:rPr>
                <w:rFonts w:ascii="Arial Narrow" w:hAnsi="Arial Narrow" w:cs="Calibri" w:eastAsiaTheme="minorHAnsi"/>
                <w:sz w:val="18"/>
                <w:szCs w:val="18"/>
              </w:rPr>
            </w:pPr>
            <w:bookmarkStart w:name="_Hlk499906181" w:id="210"/>
            <w:r w:rsidRPr="0006136D">
              <w:rPr>
                <w:rFonts w:ascii="Arial Narrow" w:hAnsi="Arial Narrow" w:cs="Calibri" w:eastAsiaTheme="minorHAnsi"/>
                <w:sz w:val="18"/>
                <w:szCs w:val="18"/>
              </w:rPr>
              <w:t>8.518.134,12</w:t>
            </w:r>
            <w:bookmarkEnd w:id="210"/>
          </w:p>
        </w:tc>
        <w:tc>
          <w:tcPr>
            <w:tcW w:w="962" w:type="dxa"/>
            <w:tcBorders>
              <w:top w:val="single" w:color="auto" w:sz="4" w:space="0"/>
              <w:left w:val="single" w:color="000000" w:sz="4" w:space="0"/>
              <w:bottom w:val="single" w:color="000000" w:sz="4" w:space="0"/>
              <w:right w:val="single" w:color="000000" w:sz="4" w:space="0"/>
            </w:tcBorders>
            <w:noWrap/>
            <w:vAlign w:val="center"/>
            <w:hideMark/>
          </w:tcPr>
          <w:p w:rsidRPr="0006136D" w:rsidR="009534AC" w:rsidP="00C0610D" w:rsidRDefault="009534AC">
            <w:pPr>
              <w:jc w:val="center"/>
              <w:rPr>
                <w:rFonts w:ascii="Arial Narrow" w:hAnsi="Arial Narrow" w:cs="Calibri" w:eastAsiaTheme="minorHAnsi"/>
                <w:sz w:val="18"/>
                <w:szCs w:val="18"/>
              </w:rPr>
            </w:pPr>
            <w:bookmarkStart w:name="_Hlk499906410" w:id="211"/>
            <w:r w:rsidRPr="0006136D">
              <w:rPr>
                <w:rFonts w:ascii="Arial Narrow" w:hAnsi="Arial Narrow" w:cs="Calibri" w:eastAsiaTheme="minorHAnsi"/>
                <w:sz w:val="18"/>
                <w:szCs w:val="18"/>
              </w:rPr>
              <w:t>143.408,12</w:t>
            </w:r>
            <w:bookmarkEnd w:id="211"/>
          </w:p>
        </w:tc>
        <w:tc>
          <w:tcPr>
            <w:tcW w:w="1078" w:type="dxa"/>
            <w:tcBorders>
              <w:top w:val="single" w:color="auto" w:sz="4" w:space="0"/>
              <w:left w:val="single" w:color="000000" w:sz="4" w:space="0"/>
              <w:bottom w:val="single" w:color="000000" w:sz="4" w:space="0"/>
              <w:right w:val="single" w:color="000000" w:sz="4" w:space="0"/>
            </w:tcBorders>
            <w:noWrap/>
            <w:vAlign w:val="center"/>
            <w:hideMark/>
          </w:tcPr>
          <w:p w:rsidRPr="0006136D" w:rsidR="009534AC" w:rsidP="00C0610D" w:rsidRDefault="009534AC">
            <w:pPr>
              <w:jc w:val="center"/>
              <w:rPr>
                <w:rFonts w:ascii="Arial Narrow" w:hAnsi="Arial Narrow" w:cs="Calibri" w:eastAsiaTheme="minorHAnsi"/>
                <w:sz w:val="18"/>
                <w:szCs w:val="18"/>
              </w:rPr>
            </w:pPr>
            <w:bookmarkStart w:name="_Hlk499906190" w:id="212"/>
            <w:r w:rsidRPr="0006136D">
              <w:rPr>
                <w:rFonts w:ascii="Arial Narrow" w:hAnsi="Arial Narrow" w:cs="Calibri" w:eastAsiaTheme="minorHAnsi"/>
                <w:sz w:val="18"/>
                <w:szCs w:val="18"/>
              </w:rPr>
              <w:t>8.374.726,00</w:t>
            </w:r>
            <w:bookmarkEnd w:id="212"/>
          </w:p>
        </w:tc>
        <w:tc>
          <w:tcPr>
            <w:tcW w:w="1002" w:type="dxa"/>
            <w:tcBorders>
              <w:top w:val="single" w:color="auto" w:sz="4" w:space="0"/>
              <w:left w:val="single" w:color="000000" w:sz="4" w:space="0"/>
              <w:bottom w:val="single" w:color="000000" w:sz="4" w:space="0"/>
              <w:right w:val="single" w:color="000000" w:sz="4" w:space="0"/>
            </w:tcBorders>
            <w:vAlign w:val="center"/>
          </w:tcPr>
          <w:p w:rsidRPr="0006136D" w:rsidR="009534AC" w:rsidP="00C0610D" w:rsidRDefault="009534AC">
            <w:pPr>
              <w:jc w:val="center"/>
              <w:rPr>
                <w:rFonts w:ascii="Arial Narrow" w:hAnsi="Arial Narrow" w:cs="Calibri" w:eastAsiaTheme="minorHAnsi"/>
                <w:sz w:val="18"/>
                <w:szCs w:val="18"/>
              </w:rPr>
            </w:pPr>
            <w:r w:rsidRPr="0006136D">
              <w:rPr>
                <w:rFonts w:ascii="Arial Narrow" w:hAnsi="Arial Narrow" w:cs="Calibri" w:eastAsiaTheme="minorHAnsi"/>
                <w:sz w:val="18"/>
                <w:szCs w:val="18"/>
              </w:rPr>
              <w:t>87.236,73</w:t>
            </w:r>
          </w:p>
        </w:tc>
      </w:tr>
    </w:tbl>
    <w:p w:rsidRPr="0006136D" w:rsidR="009534AC" w:rsidP="009534AC" w:rsidRDefault="009534AC">
      <w:pPr>
        <w:rPr>
          <w:rFonts w:ascii="Arial Narrow" w:hAnsi="Arial Narrow" w:cs="Arial"/>
          <w:sz w:val="22"/>
          <w:szCs w:val="22"/>
          <w:lang w:eastAsia="en-US"/>
        </w:rPr>
      </w:pPr>
    </w:p>
    <w:p w:rsidRPr="0006136D" w:rsidR="009534AC" w:rsidP="009534AC" w:rsidRDefault="009534AC">
      <w:pPr>
        <w:pStyle w:val="Standard"/>
        <w:spacing w:after="0"/>
        <w:ind w:left="709" w:hanging="709"/>
        <w:jc w:val="both"/>
        <w:rPr>
          <w:rFonts w:ascii="Arial Narrow" w:hAnsi="Arial Narrow" w:cs="Arial"/>
          <w:b/>
        </w:rPr>
      </w:pPr>
    </w:p>
    <w:p w:rsidRPr="0006136D" w:rsidR="00933974" w:rsidP="009534AC" w:rsidRDefault="00933974">
      <w:pPr>
        <w:pStyle w:val="Standard"/>
        <w:spacing w:after="0"/>
        <w:ind w:left="709" w:hanging="709"/>
        <w:jc w:val="both"/>
        <w:rPr>
          <w:rFonts w:ascii="Arial" w:hAnsi="Arial" w:cs="Arial"/>
          <w:b/>
          <w:sz w:val="24"/>
          <w:szCs w:val="24"/>
        </w:rPr>
      </w:pPr>
    </w:p>
    <w:p w:rsidRPr="0006136D" w:rsidR="009534AC" w:rsidP="009534AC" w:rsidRDefault="00C0610D">
      <w:pPr>
        <w:pStyle w:val="Standard"/>
        <w:spacing w:after="0"/>
        <w:ind w:left="709" w:hanging="709"/>
        <w:jc w:val="both"/>
        <w:rPr>
          <w:rFonts w:ascii="Arial" w:hAnsi="Arial" w:cs="Arial"/>
          <w:b/>
          <w:sz w:val="24"/>
          <w:szCs w:val="24"/>
        </w:rPr>
      </w:pPr>
      <w:r w:rsidRPr="0006136D">
        <w:rPr>
          <w:rFonts w:ascii="Arial" w:hAnsi="Arial" w:cs="Arial"/>
          <w:b/>
          <w:sz w:val="24"/>
          <w:szCs w:val="24"/>
        </w:rPr>
        <w:t xml:space="preserve">4.2. </w:t>
      </w:r>
      <w:r w:rsidRPr="0006136D" w:rsidR="009534AC">
        <w:rPr>
          <w:rFonts w:ascii="Arial" w:hAnsi="Arial" w:cs="Arial"/>
          <w:b/>
          <w:sz w:val="24"/>
          <w:szCs w:val="24"/>
        </w:rPr>
        <w:t>Ostali razlučni vjerovnici ove Grupe</w:t>
      </w:r>
    </w:p>
    <w:p w:rsidRPr="0006136D" w:rsidR="00BA6651" w:rsidP="00BA6651" w:rsidRDefault="00BA6651">
      <w:pPr>
        <w:pStyle w:val="Standard"/>
        <w:spacing w:after="0"/>
        <w:jc w:val="both"/>
        <w:rPr>
          <w:rFonts w:ascii="Arial" w:hAnsi="Arial" w:cs="Arial"/>
          <w:b/>
          <w:sz w:val="24"/>
          <w:szCs w:val="24"/>
        </w:rPr>
      </w:pPr>
    </w:p>
    <w:p w:rsidRPr="0006136D" w:rsidR="009534AC" w:rsidP="00BA6651" w:rsidRDefault="009534AC">
      <w:pPr>
        <w:pStyle w:val="Standard"/>
        <w:spacing w:after="0"/>
        <w:jc w:val="both"/>
        <w:rPr>
          <w:rFonts w:ascii="Arial" w:hAnsi="Arial" w:cs="Arial"/>
          <w:sz w:val="24"/>
          <w:szCs w:val="24"/>
        </w:rPr>
      </w:pPr>
      <w:r w:rsidRPr="0006136D">
        <w:rPr>
          <w:rFonts w:ascii="Arial" w:hAnsi="Arial" w:cs="Arial"/>
          <w:sz w:val="24"/>
          <w:szCs w:val="24"/>
        </w:rPr>
        <w:t>Predstečajna nagodba ne proizvodi pravne učinke na razlučne vjerovnike ove Grupe koji nisu dali izjavu o odricanju od prava na odvojeno namirenje.</w:t>
      </w:r>
    </w:p>
    <w:p w:rsidRPr="0006136D" w:rsidR="00E14E47" w:rsidP="00E14E47" w:rsidRDefault="00E14E47">
      <w:pPr>
        <w:pStyle w:val="Standard"/>
        <w:spacing w:after="0"/>
        <w:rPr>
          <w:rFonts w:ascii="Arial" w:hAnsi="Arial" w:cs="Arial"/>
          <w:sz w:val="24"/>
          <w:szCs w:val="24"/>
        </w:rPr>
      </w:pPr>
    </w:p>
    <w:p w:rsidRPr="0006136D" w:rsidR="00766D71" w:rsidP="004013E0" w:rsidRDefault="00766D71">
      <w:pPr>
        <w:pStyle w:val="Standard"/>
        <w:spacing w:after="0" w:line="276" w:lineRule="auto"/>
        <w:jc w:val="both"/>
        <w:textAlignment w:val="auto"/>
        <w:rPr>
          <w:rStyle w:val="st"/>
          <w:rFonts w:ascii="Arial" w:hAnsi="Arial" w:cs="Arial"/>
          <w:b/>
          <w:sz w:val="24"/>
          <w:szCs w:val="24"/>
        </w:rPr>
      </w:pPr>
    </w:p>
    <w:p w:rsidRPr="0006136D" w:rsidR="00484AF5" w:rsidP="00484AF5" w:rsidRDefault="00484AF5">
      <w:pPr>
        <w:pStyle w:val="Standard"/>
        <w:spacing w:after="0"/>
        <w:ind w:left="360"/>
        <w:jc w:val="center"/>
        <w:rPr>
          <w:rFonts w:ascii="Arial" w:hAnsi="Arial" w:cs="Arial"/>
          <w:b/>
          <w:sz w:val="24"/>
          <w:szCs w:val="24"/>
        </w:rPr>
      </w:pPr>
      <w:r w:rsidRPr="0006136D">
        <w:rPr>
          <w:rFonts w:ascii="Arial" w:hAnsi="Arial" w:cs="Arial"/>
          <w:b/>
          <w:sz w:val="24"/>
          <w:szCs w:val="24"/>
        </w:rPr>
        <w:t>IV. OBVEZE DUŽNIKA PREMA</w:t>
      </w:r>
    </w:p>
    <w:p w:rsidRPr="0006136D" w:rsidR="00484AF5" w:rsidP="00484AF5" w:rsidRDefault="00484AF5">
      <w:pPr>
        <w:pStyle w:val="Standard"/>
        <w:spacing w:after="0"/>
        <w:ind w:left="360"/>
        <w:jc w:val="center"/>
        <w:rPr>
          <w:rFonts w:ascii="Arial" w:hAnsi="Arial" w:cs="Arial"/>
          <w:b/>
          <w:sz w:val="24"/>
          <w:szCs w:val="24"/>
        </w:rPr>
      </w:pPr>
      <w:r w:rsidRPr="0006136D">
        <w:rPr>
          <w:rFonts w:ascii="Arial" w:hAnsi="Arial" w:cs="Arial"/>
          <w:b/>
          <w:sz w:val="24"/>
          <w:szCs w:val="24"/>
        </w:rPr>
        <w:t>SVIM VJEROVNICIMA</w:t>
      </w:r>
    </w:p>
    <w:p w:rsidRPr="0006136D" w:rsidR="00484AF5" w:rsidP="00484AF5" w:rsidRDefault="00484AF5">
      <w:pPr>
        <w:pStyle w:val="Odlomakpopisa"/>
        <w:ind w:left="709"/>
        <w:jc w:val="center"/>
        <w:rPr>
          <w:rFonts w:ascii="Arial" w:hAnsi="Arial" w:cs="Arial"/>
        </w:rPr>
      </w:pPr>
    </w:p>
    <w:p w:rsidRPr="0006136D" w:rsidR="00484AF5" w:rsidP="001B290E" w:rsidRDefault="00484AF5">
      <w:pPr>
        <w:suppressAutoHyphens/>
        <w:autoSpaceDN w:val="false"/>
        <w:spacing w:line="259" w:lineRule="auto"/>
        <w:ind w:firstLine="709"/>
        <w:jc w:val="both"/>
        <w:textAlignment w:val="baseline"/>
        <w:rPr>
          <w:rFonts w:ascii="Arial" w:hAnsi="Arial" w:cs="Arial"/>
        </w:rPr>
      </w:pPr>
      <w:r w:rsidRPr="0006136D">
        <w:rPr>
          <w:rFonts w:ascii="Arial" w:hAnsi="Arial" w:cs="Arial"/>
        </w:rPr>
        <w:t>Dužnik se obvezuje da će tijekom svojeg daljnjeg poslovanja i ispunjavanja obveza preuzetih ovom Nagodbom postupati s pažnjom dobrog gospodarstvenika i poduzimati radnje koje su u interesu Vjerovnika i Dužnika.</w:t>
      </w:r>
    </w:p>
    <w:p w:rsidRPr="0006136D" w:rsidR="00484AF5" w:rsidP="00484AF5" w:rsidRDefault="00484AF5">
      <w:pPr>
        <w:pStyle w:val="Odlomakpopisa"/>
        <w:ind w:left="709" w:hanging="720"/>
        <w:jc w:val="both"/>
        <w:rPr>
          <w:rFonts w:ascii="Arial" w:hAnsi="Arial" w:cs="Arial"/>
        </w:rPr>
      </w:pPr>
    </w:p>
    <w:p w:rsidRPr="0006136D" w:rsidR="00484AF5" w:rsidP="001B290E" w:rsidRDefault="00484AF5">
      <w:pPr>
        <w:suppressAutoHyphens/>
        <w:autoSpaceDN w:val="false"/>
        <w:spacing w:line="259" w:lineRule="auto"/>
        <w:ind w:firstLine="709"/>
        <w:jc w:val="both"/>
        <w:textAlignment w:val="baseline"/>
        <w:rPr>
          <w:rFonts w:ascii="Arial" w:hAnsi="Arial" w:cs="Arial"/>
        </w:rPr>
      </w:pPr>
      <w:r w:rsidRPr="0006136D">
        <w:rPr>
          <w:rFonts w:ascii="Arial" w:hAnsi="Arial" w:cs="Arial"/>
        </w:rPr>
        <w:t>Dužnik se obvezuje da će tijekom izvršenja ove Nagodbe poštivati sve obveze i ograničenja propisana ZFPPN-om te će se suzdržati od poduzimanja bilo kakvih pravnih radnji koje bi bile u suprotnosti sa smislom ove Nagodbe.</w:t>
      </w:r>
    </w:p>
    <w:p w:rsidRPr="0006136D" w:rsidR="00484AF5" w:rsidP="00484AF5" w:rsidRDefault="00484AF5">
      <w:pPr>
        <w:pStyle w:val="Odlomakpopisa"/>
        <w:jc w:val="center"/>
        <w:rPr>
          <w:rFonts w:ascii="Arial" w:hAnsi="Arial" w:cs="Arial"/>
        </w:rPr>
      </w:pPr>
    </w:p>
    <w:p w:rsidRPr="0006136D" w:rsidR="00484AF5" w:rsidP="00484AF5" w:rsidRDefault="00484AF5">
      <w:pPr>
        <w:pStyle w:val="Standard"/>
        <w:spacing w:after="0"/>
        <w:jc w:val="center"/>
        <w:rPr>
          <w:rFonts w:ascii="Arial" w:hAnsi="Arial" w:cs="Arial"/>
          <w:b/>
          <w:sz w:val="24"/>
          <w:szCs w:val="24"/>
        </w:rPr>
      </w:pPr>
      <w:r w:rsidRPr="0006136D">
        <w:rPr>
          <w:rFonts w:ascii="Arial" w:hAnsi="Arial" w:cs="Arial"/>
          <w:b/>
          <w:sz w:val="24"/>
          <w:szCs w:val="24"/>
        </w:rPr>
        <w:t>V. OBVEZE DUŽNIKA NA ISPUNJENJE</w:t>
      </w:r>
    </w:p>
    <w:p w:rsidRPr="0006136D" w:rsidR="00484AF5" w:rsidP="00484AF5" w:rsidRDefault="00484AF5">
      <w:pPr>
        <w:pStyle w:val="Standard"/>
        <w:spacing w:after="0"/>
        <w:jc w:val="center"/>
        <w:rPr>
          <w:rFonts w:ascii="Arial" w:hAnsi="Arial" w:cs="Arial"/>
          <w:b/>
          <w:sz w:val="24"/>
          <w:szCs w:val="24"/>
        </w:rPr>
      </w:pPr>
      <w:r w:rsidRPr="0006136D">
        <w:rPr>
          <w:rFonts w:ascii="Arial" w:hAnsi="Arial" w:cs="Arial"/>
          <w:b/>
          <w:sz w:val="24"/>
          <w:szCs w:val="24"/>
        </w:rPr>
        <w:t>PRIORITETNIH TRAŽBINA RADNIKA</w:t>
      </w:r>
    </w:p>
    <w:p w:rsidRPr="0006136D" w:rsidR="00484AF5" w:rsidP="00484AF5" w:rsidRDefault="00484AF5">
      <w:pPr>
        <w:pStyle w:val="Odlomakpopisa"/>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Dužnik izjavljuje da sklapanje ove Nagodbe ni na koji način neće utjecati na tražbine radnika koje se temeljem članka 3. stavka 1. točke 13. ZFPPN-a smatraju prioritetnim tražbinama te se obvezuje da će ispunjavati sve prioritetne tražbine po njihovoj dospjelosti.</w:t>
      </w:r>
    </w:p>
    <w:p w:rsidRPr="0006136D" w:rsidR="00484AF5" w:rsidP="00484AF5" w:rsidRDefault="00484AF5">
      <w:pPr>
        <w:pStyle w:val="Odlomakpopisa"/>
        <w:ind w:hanging="720"/>
        <w:jc w:val="both"/>
        <w:rPr>
          <w:rFonts w:ascii="Arial" w:hAnsi="Arial" w:cs="Arial"/>
        </w:rPr>
      </w:pPr>
    </w:p>
    <w:p w:rsidRPr="0006136D" w:rsidR="00484AF5" w:rsidP="00484AF5" w:rsidRDefault="00484AF5">
      <w:pPr>
        <w:pStyle w:val="Odlomakpopisa"/>
        <w:jc w:val="center"/>
        <w:rPr>
          <w:rFonts w:ascii="Arial" w:hAnsi="Arial" w:cs="Arial"/>
          <w:b/>
        </w:rPr>
      </w:pPr>
      <w:r w:rsidRPr="0006136D">
        <w:rPr>
          <w:rFonts w:ascii="Arial" w:hAnsi="Arial" w:cs="Arial"/>
          <w:b/>
        </w:rPr>
        <w:t>VI. ZAVRŠNE ODREDBE</w:t>
      </w:r>
    </w:p>
    <w:p w:rsidRPr="0006136D" w:rsidR="00484AF5" w:rsidP="00484AF5" w:rsidRDefault="00484AF5">
      <w:pPr>
        <w:pStyle w:val="Odlomakpopisa"/>
        <w:ind w:hanging="720"/>
        <w:jc w:val="center"/>
        <w:rPr>
          <w:rFonts w:ascii="Arial" w:hAnsi="Arial" w:cs="Arial"/>
          <w:b/>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 xml:space="preserve">Svi novčani iznosi navedeni u ovoj Nagodbi izraženi su u HRK, a utvrđene tražbine Vjerovnika će se temeljem ove Nagodbe namirivati isključivo u HRK bez </w:t>
      </w:r>
      <w:r w:rsidRPr="0006136D">
        <w:rPr>
          <w:rFonts w:ascii="Arial" w:hAnsi="Arial" w:cs="Arial"/>
        </w:rPr>
        <w:lastRenderedPageBreak/>
        <w:t>valutne klauzule,neovisno o valuti u kojoj su ranije ugovorene, osim ukoliko nije izričito određeno drugačije u ovoj Nagodbi.</w:t>
      </w:r>
    </w:p>
    <w:p w:rsidRPr="0006136D" w:rsidR="00484AF5" w:rsidP="00484AF5" w:rsidRDefault="00484AF5">
      <w:pPr>
        <w:pStyle w:val="Odlomakpopisa"/>
        <w:ind w:left="709" w:hanging="720"/>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Vjerovnik se izričito i neopozivo obvezuje da će nakon pravomoćnosti rješenja Trgovačkog suda kojim se odobrava sklapanje ove Nagodbe ispuniti sve svoje obveze i namiriti tražbine Vjerovnika na način, u iznosima i u rokovima određenim ovom Nagodbom. U slučaju da Dužnik ne bude ispunjavao obveze u skladu s Nagodbom, Vjerovnici su ovlašteni neposredno temeljem ove Nagodbe kao ovršne isprave pokrenuti ovršni postupak nad imovinom Dužnika radi naplate tražbina utvrđenih ovom Nagodbom.</w:t>
      </w:r>
    </w:p>
    <w:p w:rsidRPr="0006136D" w:rsidR="00484AF5" w:rsidP="00484AF5" w:rsidRDefault="00484AF5">
      <w:pPr>
        <w:pStyle w:val="Odlomakpopisa"/>
        <w:ind w:left="709" w:hanging="720"/>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Vjerovnici potpisom ove Nagodbe suglasno potvrđuju da prema Dužniku nemaju nikakvih drugih novčanih i/ili nenovčanih tražbina koje su nastale do dana otvaranja Postupka predstečajne nagodbe te da će se Dužnik ispunjenjem obveza iz ove Nagode u cijelosti osloboditi svih novčanih i/ili nenovčanih obveza prema Vjerovnicama koje su nastale do danja otvaranja Postupka predstečajne nagodbe nad Dužnikom. Tražbine Vjerovnika smatrat će se potpuno namirenim ako su namireni iznosi utvrđeni u ovoj Nagodbi.</w:t>
      </w:r>
    </w:p>
    <w:p w:rsidRPr="0006136D" w:rsidR="00484AF5" w:rsidP="00484AF5" w:rsidRDefault="00484AF5">
      <w:pPr>
        <w:pStyle w:val="Odlomakpopisa"/>
        <w:ind w:left="709" w:hanging="720"/>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Vjerovnici se obvezuju u roku od 30 (trideset) dana od dana pravomoćnosti rješenja  Trgovačkog suda kojim se odobrava sklapanje Nagodbe vratiti Dužniku sva sredstva osiguranja primljena do dana otvaranja Postupka predstečajne nagodbe kao osiguranje plaćanja tražbina koje su predmet Nagodbe, osim ukoliko ovom Nagodbom nije izričito drugačije određeno.</w:t>
      </w:r>
    </w:p>
    <w:p w:rsidRPr="0006136D" w:rsidR="00484AF5" w:rsidP="00484AF5" w:rsidRDefault="00484AF5">
      <w:pPr>
        <w:pStyle w:val="Odlomakpopisa"/>
        <w:ind w:left="709"/>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Vjerovnici su obvezni u roku od 30 (trideset) dana od dana pravomoćnosti rješenja  Trgovačkog suda kojim se odobrava sklapanje Nagodbe dostaviti Dužniku pisanim putem podatke o poslovnom računu na koji će se vršiti plaćanja temeljem Nagodbe, u protivnom će Dužnik plaćanja vršiti na poslovne račune Vjerovnika s kojima raspolaže.</w:t>
      </w:r>
    </w:p>
    <w:p w:rsidRPr="0006136D" w:rsidR="00484AF5" w:rsidP="00484AF5" w:rsidRDefault="00484AF5">
      <w:pPr>
        <w:pStyle w:val="Odlomakpopisa"/>
        <w:ind w:left="709"/>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Dužnik se obvezuje temeljem članka 79. stavka 3. ZFPPN-a osigurati da sve mjere financijskog restrukturiranja iz Plana financijskog restrukturiranja pod kojima su Vjerovnici prihvatili ovu Nagodbu, budu provedene u rokovima određenim za njihovu provedbu.</w:t>
      </w:r>
    </w:p>
    <w:p w:rsidRPr="0006136D" w:rsidR="00484AF5" w:rsidP="00484AF5" w:rsidRDefault="00484AF5">
      <w:pPr>
        <w:pStyle w:val="Odlomakpopisa"/>
        <w:ind w:left="709" w:hanging="720"/>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Dužnik je obvezan temeljem članka 79. stavka 4. ZFPPN-a za svako kalendarsko tromjesečje sastaviti izvješće o provedbi financijskog restrukturiranja za razdoblje na koje se odnosi.</w:t>
      </w:r>
    </w:p>
    <w:p w:rsidRPr="0006136D" w:rsidR="00484AF5" w:rsidP="00484AF5" w:rsidRDefault="00484AF5">
      <w:pPr>
        <w:pStyle w:val="Odlomakpopisa"/>
        <w:ind w:left="709" w:hanging="720"/>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lastRenderedPageBreak/>
        <w:t>Ova Nagodba je prihvaćena od strane Dužnika i Vjerovnika čije tražbine čine potrebnu većinu propisanu člankom 63. stavkom 2. ZFPPN-a.</w:t>
      </w:r>
    </w:p>
    <w:p w:rsidRPr="0006136D" w:rsidR="00484AF5" w:rsidP="00484AF5" w:rsidRDefault="00484AF5">
      <w:pPr>
        <w:pStyle w:val="Odlomakpopisa"/>
        <w:ind w:left="709" w:hanging="720"/>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Ova Nagodba nema pravni učinak obnove obveza, odnosno ne predstavlja novaciju tražbina Vjerovnika prema Dužniku.</w:t>
      </w:r>
    </w:p>
    <w:p w:rsidRPr="0006136D" w:rsidR="00484AF5" w:rsidP="00484AF5" w:rsidRDefault="00484AF5">
      <w:pPr>
        <w:pStyle w:val="Odlomakpopisa"/>
        <w:ind w:left="709"/>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Ako se Nagodba potpuno ne izvrši, Vjerovnici koji su namireni u Postupkupredstečajne nagodbe temeljem članka 82. stavka 2. ZFPPN-a nisu dužni vratiti ono što su primili temeljem Nagodbe.</w:t>
      </w:r>
    </w:p>
    <w:p w:rsidRPr="0006136D" w:rsidR="00484AF5" w:rsidP="00484AF5" w:rsidRDefault="00484AF5">
      <w:pPr>
        <w:pStyle w:val="Odlomakpopisa"/>
        <w:jc w:val="both"/>
        <w:rPr>
          <w:rFonts w:ascii="Arial" w:hAnsi="Arial" w:cs="Arial"/>
        </w:rPr>
      </w:pPr>
    </w:p>
    <w:p w:rsidRPr="0006136D" w:rsidR="00484AF5" w:rsidP="001B290E" w:rsidRDefault="00484AF5">
      <w:pPr>
        <w:suppressAutoHyphens/>
        <w:autoSpaceDN w:val="false"/>
        <w:spacing w:line="259" w:lineRule="auto"/>
        <w:ind w:firstLine="708"/>
        <w:jc w:val="both"/>
        <w:textAlignment w:val="baseline"/>
        <w:rPr>
          <w:rFonts w:ascii="Arial" w:hAnsi="Arial" w:cs="Arial"/>
        </w:rPr>
      </w:pPr>
      <w:r w:rsidRPr="0006136D">
        <w:rPr>
          <w:rFonts w:ascii="Arial" w:hAnsi="Arial" w:cs="Arial"/>
        </w:rPr>
        <w:t>Vjerovnici koji su djelomično namireni temeljem ove Nagodbe u slučaju otvaranja stečajnog postupka nad Dužnikom prijavljuju u stečajnom postupku tražbinu utvrđenu Nagodbom, umanjenu za iznos koji se smatra da su temeljem Nagodbe namireni.</w:t>
      </w:r>
    </w:p>
    <w:p w:rsidRPr="0006136D" w:rsidR="001B290E" w:rsidP="001B290E" w:rsidRDefault="001B290E">
      <w:pPr>
        <w:jc w:val="both"/>
        <w:rPr>
          <w:rFonts w:ascii="Arial" w:hAnsi="Arial" w:cs="Arial"/>
        </w:rPr>
      </w:pPr>
    </w:p>
    <w:p w:rsidRPr="0006136D" w:rsidR="00484AF5" w:rsidP="001B290E" w:rsidRDefault="00484AF5">
      <w:pPr>
        <w:ind w:firstLine="708"/>
        <w:jc w:val="both"/>
        <w:rPr>
          <w:rFonts w:ascii="Arial" w:hAnsi="Arial" w:cs="Arial"/>
        </w:rPr>
      </w:pPr>
      <w:r w:rsidRPr="0006136D">
        <w:rPr>
          <w:rFonts w:ascii="Arial" w:hAnsi="Arial" w:cs="Arial"/>
        </w:rPr>
        <w:t>U ZNAK SUGLASNOSNOSTI sa svim pravima i obvezama iz ove Nagodbe Strane nagodbe potpisom sudskog zapisnika po ovlaštenim zastupnicima na ročištu za sklapanje predstečajne nagodbe pred Trgovačkim sudom potvrđuju da su u potpunosti razumjele sva prava i obveze sadržane u ovoj Nagodbi i da su sa istima u cijelosti suglasne te da su ovu Nagodbu sklopile bez utjecaja bilo kakve prisile i/ili zablude.</w:t>
      </w:r>
    </w:p>
    <w:p w:rsidRPr="0006136D" w:rsidR="00A22419" w:rsidP="000D2EAA" w:rsidRDefault="00A22419">
      <w:pPr>
        <w:jc w:val="both"/>
        <w:rPr>
          <w:rFonts w:ascii="Arial" w:hAnsi="Arial" w:cs="Arial"/>
        </w:rPr>
      </w:pPr>
      <w:r w:rsidRPr="0006136D">
        <w:rPr>
          <w:rFonts w:ascii="Arial" w:hAnsi="Arial" w:cs="Arial"/>
        </w:rPr>
        <w:t xml:space="preserve"> </w:t>
      </w:r>
    </w:p>
    <w:p w:rsidRPr="0006136D" w:rsidR="00D243DF" w:rsidP="000D2EAA" w:rsidRDefault="00D243DF">
      <w:pPr>
        <w:jc w:val="center"/>
        <w:rPr>
          <w:rFonts w:ascii="Arial" w:hAnsi="Arial" w:cs="Arial"/>
        </w:rPr>
      </w:pPr>
      <w:r w:rsidRPr="0006136D">
        <w:rPr>
          <w:rFonts w:ascii="Arial" w:hAnsi="Arial" w:cs="Arial"/>
        </w:rPr>
        <w:t xml:space="preserve">Dovršeno: </w:t>
      </w:r>
      <w:r w:rsidR="007C22C5">
        <w:rPr>
          <w:rFonts w:ascii="Arial" w:hAnsi="Arial" w:cs="Arial"/>
        </w:rPr>
        <w:t>10,45</w:t>
      </w:r>
      <w:r w:rsidRPr="0006136D" w:rsidR="006650F0">
        <w:rPr>
          <w:rFonts w:ascii="Arial" w:hAnsi="Arial" w:cs="Arial"/>
        </w:rPr>
        <w:t xml:space="preserve"> sati</w:t>
      </w:r>
    </w:p>
    <w:p w:rsidRPr="0006136D" w:rsidR="003268B2" w:rsidP="000D2EAA" w:rsidRDefault="003268B2">
      <w:pPr>
        <w:jc w:val="center"/>
        <w:rPr>
          <w:rFonts w:ascii="Arial" w:hAnsi="Arial" w:cs="Arial"/>
        </w:rPr>
      </w:pPr>
    </w:p>
    <w:p w:rsidRPr="0006136D" w:rsidR="00D243DF" w:rsidP="000D2EAA" w:rsidRDefault="00D243DF">
      <w:pPr>
        <w:jc w:val="center"/>
        <w:rPr>
          <w:rFonts w:ascii="Arial" w:hAnsi="Arial" w:cs="Arial"/>
        </w:rPr>
      </w:pPr>
      <w:r w:rsidRPr="0006136D">
        <w:rPr>
          <w:rFonts w:ascii="Arial" w:hAnsi="Arial" w:cs="Arial"/>
        </w:rPr>
        <w:t xml:space="preserve">                                                                                                              Sudac: </w:t>
      </w:r>
    </w:p>
    <w:p w:rsidRPr="0006136D" w:rsidR="00222ADE" w:rsidP="00200C6F" w:rsidRDefault="00200C6F">
      <w:pPr>
        <w:tabs>
          <w:tab w:val="right" w:pos="9072"/>
        </w:tabs>
        <w:rPr>
          <w:rFonts w:ascii="Arial" w:hAnsi="Arial" w:cs="Arial"/>
        </w:rPr>
      </w:pPr>
      <w:r w:rsidRPr="0006136D">
        <w:rPr>
          <w:rFonts w:ascii="Arial" w:hAnsi="Arial" w:cs="Arial"/>
        </w:rPr>
        <w:t>Za dužnika:</w:t>
      </w:r>
      <w:r w:rsidRPr="0006136D">
        <w:rPr>
          <w:rFonts w:ascii="Arial" w:hAnsi="Arial" w:cs="Arial"/>
        </w:rPr>
        <w:tab/>
      </w:r>
      <w:r w:rsidRPr="0006136D" w:rsidR="00D243DF">
        <w:rPr>
          <w:rFonts w:ascii="Arial" w:hAnsi="Arial" w:cs="Arial"/>
        </w:rPr>
        <w:t>Goranka Boljkovac</w:t>
      </w:r>
    </w:p>
    <w:p w:rsidRPr="0006136D" w:rsidR="00296D91" w:rsidP="00200C6F" w:rsidRDefault="00EF05C8">
      <w:pPr>
        <w:rPr>
          <w:rFonts w:ascii="Arial" w:hAnsi="Arial" w:cs="Arial"/>
        </w:rPr>
      </w:pPr>
      <w:r>
        <w:rPr>
          <w:rFonts w:ascii="Arial" w:hAnsi="Arial" w:cs="Arial"/>
        </w:rPr>
        <w:t xml:space="preserve">- </w:t>
      </w:r>
      <w:r w:rsidRPr="0006136D" w:rsidR="003268B2">
        <w:rPr>
          <w:rFonts w:ascii="Arial" w:hAnsi="Arial" w:cs="Arial"/>
        </w:rPr>
        <w:t xml:space="preserve">Goran Jujnović Lučić, </w:t>
      </w:r>
    </w:p>
    <w:p w:rsidRPr="0006136D" w:rsidR="00905CDF" w:rsidP="003268B2" w:rsidRDefault="003268B2">
      <w:pPr>
        <w:rPr>
          <w:rFonts w:ascii="Arial" w:hAnsi="Arial" w:cs="Arial"/>
        </w:rPr>
      </w:pPr>
      <w:r w:rsidRPr="0006136D">
        <w:rPr>
          <w:rFonts w:ascii="Arial" w:hAnsi="Arial" w:cs="Arial"/>
        </w:rPr>
        <w:t>odvjetnik u OD Jujnović Lučić Marković</w:t>
      </w:r>
    </w:p>
    <w:p w:rsidRPr="0006136D" w:rsidR="00905CDF" w:rsidP="003268B2" w:rsidRDefault="00905CDF">
      <w:pPr>
        <w:ind w:left="7788"/>
        <w:jc w:val="both"/>
        <w:rPr>
          <w:rFonts w:ascii="Arial" w:hAnsi="Arial" w:cs="Arial"/>
        </w:rPr>
      </w:pPr>
      <w:r w:rsidRPr="0006136D">
        <w:rPr>
          <w:rFonts w:ascii="Arial" w:hAnsi="Arial" w:cs="Arial"/>
        </w:rPr>
        <w:t xml:space="preserve">                                                                                                               </w:t>
      </w:r>
      <w:r w:rsidRPr="0006136D" w:rsidR="00D67ADC">
        <w:rPr>
          <w:rFonts w:ascii="Arial" w:hAnsi="Arial" w:cs="Arial"/>
        </w:rPr>
        <w:t xml:space="preserve">     </w:t>
      </w:r>
      <w:r w:rsidRPr="0006136D" w:rsidR="00296D91">
        <w:rPr>
          <w:rFonts w:ascii="Arial" w:hAnsi="Arial" w:cs="Arial"/>
        </w:rPr>
        <w:t xml:space="preserve">    </w:t>
      </w:r>
      <w:r w:rsidRPr="0006136D" w:rsidR="00D67ADC">
        <w:rPr>
          <w:rFonts w:ascii="Arial" w:hAnsi="Arial" w:cs="Arial"/>
        </w:rPr>
        <w:t xml:space="preserve">   </w:t>
      </w:r>
      <w:r w:rsidR="00EF05C8">
        <w:rPr>
          <w:rFonts w:ascii="Arial" w:hAnsi="Arial" w:cs="Arial"/>
        </w:rPr>
        <w:t xml:space="preserve">   </w:t>
      </w:r>
      <w:r w:rsidRPr="0006136D">
        <w:rPr>
          <w:rFonts w:ascii="Arial" w:hAnsi="Arial" w:cs="Arial"/>
        </w:rPr>
        <w:t xml:space="preserve">Zapisničar: </w:t>
      </w:r>
    </w:p>
    <w:p w:rsidRPr="0006136D" w:rsidR="003268B2" w:rsidP="000D2EAA" w:rsidRDefault="00905CDF">
      <w:pPr>
        <w:jc w:val="center"/>
        <w:rPr>
          <w:rFonts w:ascii="Arial" w:hAnsi="Arial" w:cs="Arial"/>
        </w:rPr>
      </w:pPr>
      <w:r w:rsidRPr="0006136D">
        <w:rPr>
          <w:rFonts w:ascii="Arial" w:hAnsi="Arial" w:cs="Arial"/>
        </w:rPr>
        <w:t xml:space="preserve">                                                           </w:t>
      </w:r>
      <w:r w:rsidRPr="0006136D" w:rsidR="00D67ADC">
        <w:rPr>
          <w:rFonts w:ascii="Arial" w:hAnsi="Arial" w:cs="Arial"/>
        </w:rPr>
        <w:t xml:space="preserve">              </w:t>
      </w:r>
      <w:r w:rsidRPr="0006136D" w:rsidR="00261AC7">
        <w:rPr>
          <w:rFonts w:ascii="Arial" w:hAnsi="Arial" w:cs="Arial"/>
        </w:rPr>
        <w:t xml:space="preserve">       </w:t>
      </w:r>
      <w:r w:rsidRPr="0006136D" w:rsidR="003268B2">
        <w:rPr>
          <w:rFonts w:ascii="Arial" w:hAnsi="Arial" w:cs="Arial"/>
        </w:rPr>
        <w:t xml:space="preserve">                         </w:t>
      </w:r>
      <w:r w:rsidRPr="0006136D" w:rsidR="00261AC7">
        <w:rPr>
          <w:rFonts w:ascii="Arial" w:hAnsi="Arial" w:cs="Arial"/>
        </w:rPr>
        <w:t>Renata Klokočki</w:t>
      </w:r>
    </w:p>
    <w:p w:rsidRPr="0006136D" w:rsidR="003268B2" w:rsidP="003268B2" w:rsidRDefault="003268B2">
      <w:pPr>
        <w:rPr>
          <w:rFonts w:ascii="Arial" w:hAnsi="Arial" w:cs="Arial"/>
        </w:rPr>
      </w:pPr>
    </w:p>
    <w:p w:rsidRPr="0006136D" w:rsidR="003268B2" w:rsidP="003268B2" w:rsidRDefault="003268B2">
      <w:pPr>
        <w:rPr>
          <w:rFonts w:ascii="Arial" w:hAnsi="Arial" w:cs="Arial"/>
        </w:rPr>
      </w:pPr>
    </w:p>
    <w:p w:rsidR="00905CDF" w:rsidP="003268B2" w:rsidRDefault="003268B2">
      <w:pPr>
        <w:rPr>
          <w:rFonts w:ascii="Arial" w:hAnsi="Arial" w:cs="Arial"/>
        </w:rPr>
      </w:pPr>
      <w:r w:rsidRPr="0006136D">
        <w:rPr>
          <w:rFonts w:ascii="Arial" w:hAnsi="Arial" w:cs="Arial"/>
        </w:rPr>
        <w:t>Za vjerovnike:</w:t>
      </w:r>
    </w:p>
    <w:p w:rsidRPr="0006136D" w:rsidR="00EF05C8" w:rsidP="003268B2" w:rsidRDefault="00EF05C8">
      <w:pPr>
        <w:rPr>
          <w:rFonts w:ascii="Arial" w:hAnsi="Arial" w:cs="Arial"/>
        </w:rPr>
      </w:pPr>
    </w:p>
    <w:p w:rsidR="00EF05C8" w:rsidP="00EF05C8" w:rsidRDefault="00EF05C8">
      <w:pPr>
        <w:jc w:val="both"/>
        <w:rPr>
          <w:rFonts w:ascii="Arial" w:hAnsi="Arial" w:cs="Arial"/>
        </w:rPr>
      </w:pPr>
      <w:r>
        <w:rPr>
          <w:rFonts w:ascii="Arial" w:hAnsi="Arial" w:cs="Arial"/>
        </w:rPr>
        <w:t xml:space="preserve">- </w:t>
      </w:r>
      <w:r w:rsidRPr="009825A6">
        <w:rPr>
          <w:rFonts w:ascii="Arial" w:hAnsi="Arial" w:cs="Arial"/>
        </w:rPr>
        <w:t>Jasminka Stojanović</w:t>
      </w:r>
    </w:p>
    <w:p w:rsidR="00EF05C8" w:rsidP="00EF05C8" w:rsidRDefault="00EF05C8">
      <w:pPr>
        <w:jc w:val="both"/>
        <w:rPr>
          <w:rFonts w:ascii="Arial" w:hAnsi="Arial" w:cs="Arial"/>
        </w:rPr>
      </w:pPr>
    </w:p>
    <w:p w:rsidR="00EF05C8" w:rsidP="00EF05C8" w:rsidRDefault="00EF05C8">
      <w:pPr>
        <w:jc w:val="both"/>
        <w:rPr>
          <w:rFonts w:ascii="Arial" w:hAnsi="Arial" w:cs="Arial"/>
        </w:rPr>
      </w:pPr>
    </w:p>
    <w:p w:rsidR="00EF05C8" w:rsidP="00EF05C8" w:rsidRDefault="00EF05C8">
      <w:pPr>
        <w:jc w:val="both"/>
        <w:rPr>
          <w:rFonts w:ascii="Arial" w:hAnsi="Arial" w:cs="Arial"/>
        </w:rPr>
      </w:pPr>
    </w:p>
    <w:p w:rsidR="00EF05C8" w:rsidP="00EF05C8" w:rsidRDefault="00EF05C8">
      <w:pPr>
        <w:jc w:val="both"/>
        <w:rPr>
          <w:rFonts w:ascii="Arial" w:hAnsi="Arial" w:cs="Arial"/>
        </w:rPr>
      </w:pPr>
    </w:p>
    <w:p w:rsidRPr="0006136D" w:rsidR="00EF05C8" w:rsidP="00EF05C8" w:rsidRDefault="00EF05C8">
      <w:pPr>
        <w:jc w:val="both"/>
        <w:rPr>
          <w:rFonts w:ascii="Arial" w:hAnsi="Arial" w:cs="Arial"/>
        </w:rPr>
      </w:pPr>
      <w:r>
        <w:rPr>
          <w:rFonts w:ascii="Arial" w:hAnsi="Arial" w:cs="Arial"/>
        </w:rPr>
        <w:t>- Mirjana Konc</w:t>
      </w:r>
    </w:p>
    <w:p w:rsidRPr="0006136D" w:rsidR="003268B2" w:rsidP="003268B2" w:rsidRDefault="003268B2">
      <w:pPr>
        <w:rPr>
          <w:rFonts w:ascii="Arial" w:hAnsi="Arial" w:cs="Arial"/>
        </w:rPr>
      </w:pPr>
    </w:p>
    <w:sectPr w:rsidRPr="0006136D" w:rsidR="003268B2" w:rsidSect="00B04065">
      <w:headerReference w:type="even" r:id="rId10"/>
      <w:headerReference w:type="default" r:id="rId11"/>
      <w:footerReference w:type="even" r:id="rId12"/>
      <w:footerReference w:type="default" r:id="rId13"/>
      <w:headerReference w:type="first" r:id="rId14"/>
      <w:footerReference w:type="first" r:id="rId15"/>
      <w:pgSz w:w="11906" w:h="16838"/>
      <w:pgMar w:top="1702" w:right="1416" w:bottom="2835"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6136D" w:rsidRDefault="0006136D">
      <w:r>
        <w:separator/>
      </w:r>
    </w:p>
  </w:endnote>
  <w:endnote w:type="continuationSeparator" w:id="0">
    <w:p w:rsidR="0006136D" w:rsidRDefault="0006136D">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D60CD" w:rsidRDefault="00FD60CD">
    <w:pPr>
      <w:pStyle w:val="Podnoje"/>
    </w:pP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D60CD" w:rsidRDefault="00FD60CD">
    <w:pPr>
      <w:pStyle w:val="Podnoje"/>
    </w:pPr>
  </w:p>
</w:ftr>
</file>

<file path=word/footer3.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D60CD" w:rsidRDefault="00FD60CD">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6136D" w:rsidRDefault="0006136D">
      <w:r>
        <w:separator/>
      </w:r>
    </w:p>
  </w:footnote>
  <w:footnote w:type="continuationSeparator" w:id="0">
    <w:p w:rsidR="0006136D" w:rsidRDefault="0006136D">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6136D" w:rsidP="00BB3B5B" w:rsidRDefault="0006136D">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06136D" w:rsidRDefault="0006136D">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6136D" w:rsidP="00BB3B5B" w:rsidRDefault="0006136D">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1D5A5B">
      <w:rPr>
        <w:rStyle w:val="Brojstranice"/>
        <w:noProof/>
      </w:rPr>
      <w:t>25</w:t>
    </w:r>
    <w:r>
      <w:rPr>
        <w:rStyle w:val="Brojstranice"/>
      </w:rPr>
      <w:fldChar w:fldCharType="end"/>
    </w:r>
  </w:p>
  <w:p w:rsidRPr="00B55186" w:rsidR="0006136D" w:rsidP="00B55186" w:rsidRDefault="0006136D">
    <w:pPr>
      <w:jc w:val="center"/>
      <w:rPr>
        <w:rFonts w:ascii="Arial" w:hAnsi="Arial" w:cs="Arial"/>
      </w:rPr>
    </w:pPr>
    <w:r>
      <w:rPr>
        <w:rFonts w:ascii="Arial" w:hAnsi="Arial" w:cs="Arial"/>
      </w:rPr>
      <w:t xml:space="preserve">                                                                                                     </w:t>
    </w:r>
    <w:r w:rsidRPr="00B55186">
      <w:rPr>
        <w:rFonts w:ascii="Arial" w:hAnsi="Arial" w:cs="Arial"/>
      </w:rPr>
      <w:t>4 St-</w:t>
    </w:r>
    <w:r>
      <w:rPr>
        <w:rFonts w:ascii="Arial" w:hAnsi="Arial" w:cs="Arial"/>
      </w:rPr>
      <w:t>1968/2020-</w:t>
    </w:r>
    <w:r w:rsidR="00FD60CD">
      <w:rPr>
        <w:rFonts w:ascii="Arial" w:hAnsi="Arial" w:cs="Arial"/>
      </w:rPr>
      <w:t>71</w:t>
    </w:r>
  </w:p>
  <w:p w:rsidRPr="001F2893" w:rsidR="0006136D" w:rsidP="00B55186" w:rsidRDefault="0006136D">
    <w:pPr>
      <w:pStyle w:val="Zaglavlje"/>
      <w:jc w:val="right"/>
      <w:rPr>
        <w:rFonts w:ascii="Times New Roman" w:hAnsi="Times New Roman"/>
      </w:rP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D60CD" w:rsidRDefault="00FD60CD">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C2DEDF58"/>
    <w:multiLevelType w:val="hybridMultilevel"/>
    <w:tmpl w:val="B1C0D7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70DEF43"/>
    <w:multiLevelType w:val="hybridMultilevel"/>
    <w:tmpl w:val="E2ADDB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7DEA9AD"/>
    <w:multiLevelType w:val="hybridMultilevel"/>
    <w:tmpl w:val="E7532AE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B609BB6"/>
    <w:multiLevelType w:val="hybridMultilevel"/>
    <w:tmpl w:val="6AA392A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FFFFF83"/>
    <w:multiLevelType w:val="singleLevel"/>
    <w:tmpl w:val="C59C8DAC"/>
    <w:lvl w:ilvl="0">
      <w:start w:val="1"/>
      <w:numFmt w:val="bullet"/>
      <w:pStyle w:val="Grafikeoznake2"/>
      <w:lvlText w:val=""/>
      <w:lvlJc w:val="left"/>
      <w:pPr>
        <w:tabs>
          <w:tab w:val="num" w:pos="643"/>
        </w:tabs>
        <w:ind w:left="643" w:hanging="360"/>
      </w:pPr>
      <w:rPr>
        <w:rFonts w:hint="default" w:ascii="Symbol" w:hAnsi="Symbol"/>
      </w:rPr>
    </w:lvl>
  </w:abstractNum>
  <w:abstractNum w:abstractNumId="5">
    <w:nsid w:val="00000002"/>
    <w:multiLevelType w:val="singleLevel"/>
    <w:tmpl w:val="00000002"/>
    <w:name w:val="WW8Num2"/>
    <w:lvl w:ilvl="0">
      <w:start w:val="1"/>
      <w:numFmt w:val="bullet"/>
      <w:lvlText w:val="-"/>
      <w:lvlJc w:val="left"/>
      <w:pPr>
        <w:tabs>
          <w:tab w:val="num" w:pos="0"/>
        </w:tabs>
        <w:ind w:left="720" w:hanging="360"/>
      </w:pPr>
      <w:rPr>
        <w:rFonts w:ascii="Tahoma" w:hAnsi="Tahoma" w:cs="Tahoma"/>
        <w:sz w:val="20"/>
        <w:szCs w:val="20"/>
      </w:rPr>
    </w:lvl>
  </w:abstractNum>
  <w:abstractNum w:abstractNumId="6">
    <w:nsid w:val="00671BDF"/>
    <w:multiLevelType w:val="hybridMultilevel"/>
    <w:tmpl w:val="12C68832"/>
    <w:lvl w:ilvl="0" w:tplc="0409000B">
      <w:start w:val="1"/>
      <w:numFmt w:val="bullet"/>
      <w:lvlText w:val=""/>
      <w:lvlJc w:val="left"/>
      <w:pPr>
        <w:ind w:left="1200" w:hanging="360"/>
      </w:pPr>
      <w:rPr>
        <w:rFonts w:hint="default" w:ascii="Wingdings" w:hAnsi="Wingdings"/>
      </w:rPr>
    </w:lvl>
    <w:lvl w:ilvl="1" w:tplc="04090003">
      <w:start w:val="1"/>
      <w:numFmt w:val="bullet"/>
      <w:lvlText w:val="o"/>
      <w:lvlJc w:val="left"/>
      <w:pPr>
        <w:ind w:left="1920" w:hanging="360"/>
      </w:pPr>
      <w:rPr>
        <w:rFonts w:hint="default" w:ascii="Courier New" w:hAnsi="Courier New" w:cs="Courier New"/>
      </w:rPr>
    </w:lvl>
    <w:lvl w:ilvl="2" w:tplc="32AEBEBA">
      <w:numFmt w:val="bullet"/>
      <w:lvlText w:val="-"/>
      <w:lvlJc w:val="left"/>
      <w:pPr>
        <w:ind w:left="2980" w:hanging="700"/>
      </w:pPr>
      <w:rPr>
        <w:rFonts w:hint="default" w:ascii="Times New Roman" w:hAnsi="Times New Roman" w:eastAsia="MS Mincho" w:cs="Times New Roman"/>
      </w:rPr>
    </w:lvl>
    <w:lvl w:ilvl="3" w:tplc="04090001" w:tentative="true">
      <w:start w:val="1"/>
      <w:numFmt w:val="bullet"/>
      <w:lvlText w:val=""/>
      <w:lvlJc w:val="left"/>
      <w:pPr>
        <w:ind w:left="3360" w:hanging="360"/>
      </w:pPr>
      <w:rPr>
        <w:rFonts w:hint="default" w:ascii="Symbol" w:hAnsi="Symbol"/>
      </w:rPr>
    </w:lvl>
    <w:lvl w:ilvl="4" w:tplc="04090003" w:tentative="true">
      <w:start w:val="1"/>
      <w:numFmt w:val="bullet"/>
      <w:lvlText w:val="o"/>
      <w:lvlJc w:val="left"/>
      <w:pPr>
        <w:ind w:left="4080" w:hanging="360"/>
      </w:pPr>
      <w:rPr>
        <w:rFonts w:hint="default" w:ascii="Courier New" w:hAnsi="Courier New" w:cs="Courier New"/>
      </w:rPr>
    </w:lvl>
    <w:lvl w:ilvl="5" w:tplc="04090005" w:tentative="true">
      <w:start w:val="1"/>
      <w:numFmt w:val="bullet"/>
      <w:lvlText w:val=""/>
      <w:lvlJc w:val="left"/>
      <w:pPr>
        <w:ind w:left="4800" w:hanging="360"/>
      </w:pPr>
      <w:rPr>
        <w:rFonts w:hint="default" w:ascii="Wingdings" w:hAnsi="Wingdings"/>
      </w:rPr>
    </w:lvl>
    <w:lvl w:ilvl="6" w:tplc="04090001" w:tentative="true">
      <w:start w:val="1"/>
      <w:numFmt w:val="bullet"/>
      <w:lvlText w:val=""/>
      <w:lvlJc w:val="left"/>
      <w:pPr>
        <w:ind w:left="5520" w:hanging="360"/>
      </w:pPr>
      <w:rPr>
        <w:rFonts w:hint="default" w:ascii="Symbol" w:hAnsi="Symbol"/>
      </w:rPr>
    </w:lvl>
    <w:lvl w:ilvl="7" w:tplc="04090003" w:tentative="true">
      <w:start w:val="1"/>
      <w:numFmt w:val="bullet"/>
      <w:lvlText w:val="o"/>
      <w:lvlJc w:val="left"/>
      <w:pPr>
        <w:ind w:left="6240" w:hanging="360"/>
      </w:pPr>
      <w:rPr>
        <w:rFonts w:hint="default" w:ascii="Courier New" w:hAnsi="Courier New" w:cs="Courier New"/>
      </w:rPr>
    </w:lvl>
    <w:lvl w:ilvl="8" w:tplc="04090005" w:tentative="true">
      <w:start w:val="1"/>
      <w:numFmt w:val="bullet"/>
      <w:lvlText w:val=""/>
      <w:lvlJc w:val="left"/>
      <w:pPr>
        <w:ind w:left="6960" w:hanging="360"/>
      </w:pPr>
      <w:rPr>
        <w:rFonts w:hint="default" w:ascii="Wingdings" w:hAnsi="Wingdings"/>
      </w:rPr>
    </w:lvl>
  </w:abstractNum>
  <w:abstractNum w:abstractNumId="7">
    <w:nsid w:val="011C32E2"/>
    <w:multiLevelType w:val="hybridMultilevel"/>
    <w:tmpl w:val="049C0DEC"/>
    <w:lvl w:ilvl="0" w:tplc="AEBE46EA">
      <w:start w:val="1"/>
      <w:numFmt w:val="lowerLetter"/>
      <w:lvlText w:val="%1)"/>
      <w:lvlJc w:val="left"/>
      <w:pPr>
        <w:ind w:left="720" w:hanging="360"/>
      </w:pPr>
      <w:rPr>
        <w:rFonts w:cstheme="minorBidi"/>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nsid w:val="03A91850"/>
    <w:multiLevelType w:val="hybridMultilevel"/>
    <w:tmpl w:val="8E2A7906"/>
    <w:lvl w:ilvl="0" w:tplc="04090001">
      <w:start w:val="1"/>
      <w:numFmt w:val="bullet"/>
      <w:lvlText w:val=""/>
      <w:lvlJc w:val="left"/>
      <w:pPr>
        <w:ind w:left="1560" w:hanging="360"/>
      </w:pPr>
      <w:rPr>
        <w:rFonts w:hint="default" w:ascii="Symbol" w:hAnsi="Symbol"/>
      </w:rPr>
    </w:lvl>
    <w:lvl w:ilvl="1" w:tplc="04090003">
      <w:start w:val="1"/>
      <w:numFmt w:val="bullet"/>
      <w:lvlText w:val="o"/>
      <w:lvlJc w:val="left"/>
      <w:pPr>
        <w:ind w:left="2280" w:hanging="360"/>
      </w:pPr>
      <w:rPr>
        <w:rFonts w:hint="default" w:ascii="Courier New" w:hAnsi="Courier New" w:cs="Courier New"/>
      </w:rPr>
    </w:lvl>
    <w:lvl w:ilvl="2" w:tplc="04090005" w:tentative="true">
      <w:start w:val="1"/>
      <w:numFmt w:val="bullet"/>
      <w:lvlText w:val=""/>
      <w:lvlJc w:val="left"/>
      <w:pPr>
        <w:ind w:left="3000" w:hanging="360"/>
      </w:pPr>
      <w:rPr>
        <w:rFonts w:hint="default" w:ascii="Wingdings" w:hAnsi="Wingdings"/>
      </w:rPr>
    </w:lvl>
    <w:lvl w:ilvl="3" w:tplc="04090001" w:tentative="true">
      <w:start w:val="1"/>
      <w:numFmt w:val="bullet"/>
      <w:lvlText w:val=""/>
      <w:lvlJc w:val="left"/>
      <w:pPr>
        <w:ind w:left="3720" w:hanging="360"/>
      </w:pPr>
      <w:rPr>
        <w:rFonts w:hint="default" w:ascii="Symbol" w:hAnsi="Symbol"/>
      </w:rPr>
    </w:lvl>
    <w:lvl w:ilvl="4" w:tplc="04090003" w:tentative="true">
      <w:start w:val="1"/>
      <w:numFmt w:val="bullet"/>
      <w:lvlText w:val="o"/>
      <w:lvlJc w:val="left"/>
      <w:pPr>
        <w:ind w:left="4440" w:hanging="360"/>
      </w:pPr>
      <w:rPr>
        <w:rFonts w:hint="default" w:ascii="Courier New" w:hAnsi="Courier New" w:cs="Courier New"/>
      </w:rPr>
    </w:lvl>
    <w:lvl w:ilvl="5" w:tplc="04090005" w:tentative="true">
      <w:start w:val="1"/>
      <w:numFmt w:val="bullet"/>
      <w:lvlText w:val=""/>
      <w:lvlJc w:val="left"/>
      <w:pPr>
        <w:ind w:left="5160" w:hanging="360"/>
      </w:pPr>
      <w:rPr>
        <w:rFonts w:hint="default" w:ascii="Wingdings" w:hAnsi="Wingdings"/>
      </w:rPr>
    </w:lvl>
    <w:lvl w:ilvl="6" w:tplc="04090001" w:tentative="true">
      <w:start w:val="1"/>
      <w:numFmt w:val="bullet"/>
      <w:lvlText w:val=""/>
      <w:lvlJc w:val="left"/>
      <w:pPr>
        <w:ind w:left="5880" w:hanging="360"/>
      </w:pPr>
      <w:rPr>
        <w:rFonts w:hint="default" w:ascii="Symbol" w:hAnsi="Symbol"/>
      </w:rPr>
    </w:lvl>
    <w:lvl w:ilvl="7" w:tplc="04090003" w:tentative="true">
      <w:start w:val="1"/>
      <w:numFmt w:val="bullet"/>
      <w:lvlText w:val="o"/>
      <w:lvlJc w:val="left"/>
      <w:pPr>
        <w:ind w:left="6600" w:hanging="360"/>
      </w:pPr>
      <w:rPr>
        <w:rFonts w:hint="default" w:ascii="Courier New" w:hAnsi="Courier New" w:cs="Courier New"/>
      </w:rPr>
    </w:lvl>
    <w:lvl w:ilvl="8" w:tplc="04090005" w:tentative="true">
      <w:start w:val="1"/>
      <w:numFmt w:val="bullet"/>
      <w:lvlText w:val=""/>
      <w:lvlJc w:val="left"/>
      <w:pPr>
        <w:ind w:left="7320" w:hanging="360"/>
      </w:pPr>
      <w:rPr>
        <w:rFonts w:hint="default" w:ascii="Wingdings" w:hAnsi="Wingdings"/>
      </w:rPr>
    </w:lvl>
  </w:abstractNum>
  <w:abstractNum w:abstractNumId="9">
    <w:nsid w:val="098EE2CB"/>
    <w:multiLevelType w:val="hybridMultilevel"/>
    <w:tmpl w:val="9182A54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AA45474"/>
    <w:multiLevelType w:val="hybridMultilevel"/>
    <w:tmpl w:val="039CCA5E"/>
    <w:lvl w:ilvl="0" w:tplc="5530A73A">
      <w:start w:val="6"/>
      <w:numFmt w:val="bullet"/>
      <w:lvlText w:val="-"/>
      <w:lvlJc w:val="left"/>
      <w:pPr>
        <w:ind w:left="1069" w:hanging="360"/>
      </w:pPr>
      <w:rPr>
        <w:rFonts w:hint="default" w:ascii="Arial Narrow" w:hAnsi="Arial Narrow" w:eastAsia="Calibri" w:cs="Arial"/>
      </w:rPr>
    </w:lvl>
    <w:lvl w:ilvl="1" w:tplc="041A0003" w:tentative="true">
      <w:start w:val="1"/>
      <w:numFmt w:val="bullet"/>
      <w:lvlText w:val="o"/>
      <w:lvlJc w:val="left"/>
      <w:pPr>
        <w:ind w:left="1789" w:hanging="360"/>
      </w:pPr>
      <w:rPr>
        <w:rFonts w:hint="default" w:ascii="Courier New" w:hAnsi="Courier New" w:cs="Courier New"/>
      </w:rPr>
    </w:lvl>
    <w:lvl w:ilvl="2" w:tplc="041A0005" w:tentative="true">
      <w:start w:val="1"/>
      <w:numFmt w:val="bullet"/>
      <w:lvlText w:val=""/>
      <w:lvlJc w:val="left"/>
      <w:pPr>
        <w:ind w:left="2509" w:hanging="360"/>
      </w:pPr>
      <w:rPr>
        <w:rFonts w:hint="default" w:ascii="Wingdings" w:hAnsi="Wingdings"/>
      </w:rPr>
    </w:lvl>
    <w:lvl w:ilvl="3" w:tplc="041A0001" w:tentative="true">
      <w:start w:val="1"/>
      <w:numFmt w:val="bullet"/>
      <w:lvlText w:val=""/>
      <w:lvlJc w:val="left"/>
      <w:pPr>
        <w:ind w:left="3229" w:hanging="360"/>
      </w:pPr>
      <w:rPr>
        <w:rFonts w:hint="default" w:ascii="Symbol" w:hAnsi="Symbol"/>
      </w:rPr>
    </w:lvl>
    <w:lvl w:ilvl="4" w:tplc="041A0003" w:tentative="true">
      <w:start w:val="1"/>
      <w:numFmt w:val="bullet"/>
      <w:lvlText w:val="o"/>
      <w:lvlJc w:val="left"/>
      <w:pPr>
        <w:ind w:left="3949" w:hanging="360"/>
      </w:pPr>
      <w:rPr>
        <w:rFonts w:hint="default" w:ascii="Courier New" w:hAnsi="Courier New" w:cs="Courier New"/>
      </w:rPr>
    </w:lvl>
    <w:lvl w:ilvl="5" w:tplc="041A0005" w:tentative="true">
      <w:start w:val="1"/>
      <w:numFmt w:val="bullet"/>
      <w:lvlText w:val=""/>
      <w:lvlJc w:val="left"/>
      <w:pPr>
        <w:ind w:left="4669" w:hanging="360"/>
      </w:pPr>
      <w:rPr>
        <w:rFonts w:hint="default" w:ascii="Wingdings" w:hAnsi="Wingdings"/>
      </w:rPr>
    </w:lvl>
    <w:lvl w:ilvl="6" w:tplc="041A0001" w:tentative="true">
      <w:start w:val="1"/>
      <w:numFmt w:val="bullet"/>
      <w:lvlText w:val=""/>
      <w:lvlJc w:val="left"/>
      <w:pPr>
        <w:ind w:left="5389" w:hanging="360"/>
      </w:pPr>
      <w:rPr>
        <w:rFonts w:hint="default" w:ascii="Symbol" w:hAnsi="Symbol"/>
      </w:rPr>
    </w:lvl>
    <w:lvl w:ilvl="7" w:tplc="041A0003" w:tentative="true">
      <w:start w:val="1"/>
      <w:numFmt w:val="bullet"/>
      <w:lvlText w:val="o"/>
      <w:lvlJc w:val="left"/>
      <w:pPr>
        <w:ind w:left="6109" w:hanging="360"/>
      </w:pPr>
      <w:rPr>
        <w:rFonts w:hint="default" w:ascii="Courier New" w:hAnsi="Courier New" w:cs="Courier New"/>
      </w:rPr>
    </w:lvl>
    <w:lvl w:ilvl="8" w:tplc="041A0005" w:tentative="true">
      <w:start w:val="1"/>
      <w:numFmt w:val="bullet"/>
      <w:lvlText w:val=""/>
      <w:lvlJc w:val="left"/>
      <w:pPr>
        <w:ind w:left="6829" w:hanging="360"/>
      </w:pPr>
      <w:rPr>
        <w:rFonts w:hint="default" w:ascii="Wingdings" w:hAnsi="Wingdings"/>
      </w:rPr>
    </w:lvl>
  </w:abstractNum>
  <w:abstractNum w:abstractNumId="11">
    <w:nsid w:val="0B0919ED"/>
    <w:multiLevelType w:val="hybridMultilevel"/>
    <w:tmpl w:val="F8DE03CC"/>
    <w:lvl w:ilvl="0" w:tplc="E042ECCC">
      <w:start w:val="13"/>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0D8B4BEA"/>
    <w:multiLevelType w:val="hybridMultilevel"/>
    <w:tmpl w:val="D77E9F0C"/>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11CE329A"/>
    <w:multiLevelType w:val="hybridMultilevel"/>
    <w:tmpl w:val="35D46DF2"/>
    <w:lvl w:ilvl="0" w:tplc="E754289C">
      <w:start w:val="1"/>
      <w:numFmt w:val="decimal"/>
      <w:lvlText w:val="%1."/>
      <w:lvlJc w:val="left"/>
      <w:pPr>
        <w:ind w:left="720" w:hanging="360"/>
      </w:pPr>
      <w:rPr>
        <w:rFonts w:hint="default"/>
        <w:b/>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17DF7BFF"/>
    <w:multiLevelType w:val="hybridMultilevel"/>
    <w:tmpl w:val="6890CC90"/>
    <w:lvl w:ilvl="0" w:tplc="931C2CDC">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5">
    <w:nsid w:val="19767031"/>
    <w:multiLevelType w:val="hybridMultilevel"/>
    <w:tmpl w:val="C6C62F20"/>
    <w:lvl w:ilvl="0" w:tplc="041A0017">
      <w:start w:val="1"/>
      <w:numFmt w:val="lowerLetter"/>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6">
    <w:nsid w:val="1A241AE8"/>
    <w:multiLevelType w:val="hybridMultilevel"/>
    <w:tmpl w:val="8ABE2FF4"/>
    <w:lvl w:ilvl="0" w:tplc="0409000B">
      <w:start w:val="1"/>
      <w:numFmt w:val="bullet"/>
      <w:lvlText w:val=""/>
      <w:lvlJc w:val="left"/>
      <w:pPr>
        <w:ind w:left="720" w:hanging="360"/>
      </w:pPr>
      <w:rPr>
        <w:rFonts w:hint="default" w:ascii="Wingdings" w:hAnsi="Wingdings"/>
      </w:rPr>
    </w:lvl>
    <w:lvl w:ilvl="1" w:tplc="0409000B">
      <w:start w:val="1"/>
      <w:numFmt w:val="bullet"/>
      <w:lvlText w:val=""/>
      <w:lvlJc w:val="left"/>
      <w:pPr>
        <w:ind w:left="1440" w:hanging="360"/>
      </w:pPr>
      <w:rPr>
        <w:rFonts w:hint="default" w:ascii="Wingdings" w:hAnsi="Wingdings"/>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17">
    <w:nsid w:val="1AF3043F"/>
    <w:multiLevelType w:val="hybridMultilevel"/>
    <w:tmpl w:val="9056BC08"/>
    <w:lvl w:ilvl="0" w:tplc="FD08ABC8">
      <w:start w:val="4"/>
      <w:numFmt w:val="lowerLetter"/>
      <w:lvlText w:val="%1)"/>
      <w:lvlJc w:val="left"/>
      <w:pPr>
        <w:ind w:left="1080" w:hanging="360"/>
      </w:pPr>
      <w:rPr>
        <w:rFonts w:hint="default"/>
        <w:b/>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8">
    <w:nsid w:val="1C22044F"/>
    <w:multiLevelType w:val="hybridMultilevel"/>
    <w:tmpl w:val="41A85712"/>
    <w:lvl w:ilvl="0" w:tplc="CA5E05FE">
      <w:start w:val="1"/>
      <w:numFmt w:val="bullet"/>
      <w:lvlText w:val="-"/>
      <w:lvlJc w:val="left"/>
      <w:pPr>
        <w:ind w:left="720" w:hanging="360"/>
      </w:pPr>
      <w:rPr>
        <w:rFonts w:hint="default" w:ascii="Verdana" w:hAnsi="Verdana"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9">
    <w:nsid w:val="1EA60C7E"/>
    <w:multiLevelType w:val="hybridMultilevel"/>
    <w:tmpl w:val="354BE4B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267A5633"/>
    <w:multiLevelType w:val="hybridMultilevel"/>
    <w:tmpl w:val="78E80092"/>
    <w:lvl w:ilvl="0" w:tplc="B02649D2">
      <w:start w:val="5"/>
      <w:numFmt w:val="bullet"/>
      <w:lvlText w:val="-"/>
      <w:lvlJc w:val="left"/>
      <w:pPr>
        <w:ind w:left="720" w:hanging="360"/>
      </w:pPr>
      <w:rPr>
        <w:rFonts w:hint="default" w:ascii="Verdana" w:hAnsi="Verdana" w:eastAsia="Times New Roman" w:cs="Tahom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1">
    <w:nsid w:val="26A242D5"/>
    <w:multiLevelType w:val="hybridMultilevel"/>
    <w:tmpl w:val="5F6E602E"/>
    <w:lvl w:ilvl="0" w:tplc="3B38581A">
      <w:start w:val="2"/>
      <w:numFmt w:val="lowerLetter"/>
      <w:lvlText w:val="3%1)"/>
      <w:lvlJc w:val="left"/>
      <w:pPr>
        <w:ind w:left="1440" w:hanging="360"/>
      </w:pPr>
      <w:rPr>
        <w:rFonts w:hint="default"/>
        <w:b/>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2">
    <w:nsid w:val="26AB0DD8"/>
    <w:multiLevelType w:val="hybridMultilevel"/>
    <w:tmpl w:val="BD22FDF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327D34E2"/>
    <w:multiLevelType w:val="hybridMultilevel"/>
    <w:tmpl w:val="35184A54"/>
    <w:lvl w:ilvl="0" w:tplc="9ECED3F6">
      <w:start w:val="5"/>
      <w:numFmt w:val="bullet"/>
      <w:lvlText w:val="-"/>
      <w:lvlJc w:val="left"/>
      <w:pPr>
        <w:ind w:left="720" w:hanging="360"/>
      </w:pPr>
      <w:rPr>
        <w:rFonts w:hint="default" w:ascii="Verdana" w:hAnsi="Verdana" w:eastAsia="Times New Roman" w:cs="Tahom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4">
    <w:nsid w:val="32C55B71"/>
    <w:multiLevelType w:val="hybridMultilevel"/>
    <w:tmpl w:val="C57E1972"/>
    <w:lvl w:ilvl="0" w:tplc="E7706C50">
      <w:start w:val="4"/>
      <w:numFmt w:val="lowerLetter"/>
      <w:lvlText w:val="%1)"/>
      <w:lvlJc w:val="left"/>
      <w:pPr>
        <w:ind w:left="720" w:hanging="360"/>
      </w:pPr>
      <w:rPr>
        <w:rFonts w:hint="default"/>
        <w:b/>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3528567E"/>
    <w:multiLevelType w:val="hybridMultilevel"/>
    <w:tmpl w:val="EB927C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3C7B7DAB"/>
    <w:multiLevelType w:val="hybridMultilevel"/>
    <w:tmpl w:val="C5282BAA"/>
    <w:lvl w:ilvl="0" w:tplc="0409000B">
      <w:start w:val="1"/>
      <w:numFmt w:val="bullet"/>
      <w:lvlText w:val=""/>
      <w:lvlJc w:val="left"/>
      <w:pPr>
        <w:ind w:left="1560" w:hanging="360"/>
      </w:pPr>
      <w:rPr>
        <w:rFonts w:hint="default" w:ascii="Wingdings" w:hAnsi="Wingdings"/>
      </w:rPr>
    </w:lvl>
    <w:lvl w:ilvl="1" w:tplc="04090003">
      <w:start w:val="1"/>
      <w:numFmt w:val="bullet"/>
      <w:lvlText w:val="o"/>
      <w:lvlJc w:val="left"/>
      <w:pPr>
        <w:ind w:left="2640" w:hanging="360"/>
      </w:pPr>
      <w:rPr>
        <w:rFonts w:hint="default" w:ascii="Courier New" w:hAnsi="Courier New" w:cs="Courier New"/>
      </w:rPr>
    </w:lvl>
    <w:lvl w:ilvl="2" w:tplc="04090005" w:tentative="true">
      <w:start w:val="1"/>
      <w:numFmt w:val="bullet"/>
      <w:lvlText w:val=""/>
      <w:lvlJc w:val="left"/>
      <w:pPr>
        <w:ind w:left="3360" w:hanging="360"/>
      </w:pPr>
      <w:rPr>
        <w:rFonts w:hint="default" w:ascii="Wingdings" w:hAnsi="Wingdings"/>
      </w:rPr>
    </w:lvl>
    <w:lvl w:ilvl="3" w:tplc="04090001" w:tentative="true">
      <w:start w:val="1"/>
      <w:numFmt w:val="bullet"/>
      <w:lvlText w:val=""/>
      <w:lvlJc w:val="left"/>
      <w:pPr>
        <w:ind w:left="4080" w:hanging="360"/>
      </w:pPr>
      <w:rPr>
        <w:rFonts w:hint="default" w:ascii="Symbol" w:hAnsi="Symbol"/>
      </w:rPr>
    </w:lvl>
    <w:lvl w:ilvl="4" w:tplc="04090003" w:tentative="true">
      <w:start w:val="1"/>
      <w:numFmt w:val="bullet"/>
      <w:lvlText w:val="o"/>
      <w:lvlJc w:val="left"/>
      <w:pPr>
        <w:ind w:left="4800" w:hanging="360"/>
      </w:pPr>
      <w:rPr>
        <w:rFonts w:hint="default" w:ascii="Courier New" w:hAnsi="Courier New" w:cs="Courier New"/>
      </w:rPr>
    </w:lvl>
    <w:lvl w:ilvl="5" w:tplc="04090005" w:tentative="true">
      <w:start w:val="1"/>
      <w:numFmt w:val="bullet"/>
      <w:lvlText w:val=""/>
      <w:lvlJc w:val="left"/>
      <w:pPr>
        <w:ind w:left="5520" w:hanging="360"/>
      </w:pPr>
      <w:rPr>
        <w:rFonts w:hint="default" w:ascii="Wingdings" w:hAnsi="Wingdings"/>
      </w:rPr>
    </w:lvl>
    <w:lvl w:ilvl="6" w:tplc="04090001" w:tentative="true">
      <w:start w:val="1"/>
      <w:numFmt w:val="bullet"/>
      <w:lvlText w:val=""/>
      <w:lvlJc w:val="left"/>
      <w:pPr>
        <w:ind w:left="6240" w:hanging="360"/>
      </w:pPr>
      <w:rPr>
        <w:rFonts w:hint="default" w:ascii="Symbol" w:hAnsi="Symbol"/>
      </w:rPr>
    </w:lvl>
    <w:lvl w:ilvl="7" w:tplc="04090003" w:tentative="true">
      <w:start w:val="1"/>
      <w:numFmt w:val="bullet"/>
      <w:lvlText w:val="o"/>
      <w:lvlJc w:val="left"/>
      <w:pPr>
        <w:ind w:left="6960" w:hanging="360"/>
      </w:pPr>
      <w:rPr>
        <w:rFonts w:hint="default" w:ascii="Courier New" w:hAnsi="Courier New" w:cs="Courier New"/>
      </w:rPr>
    </w:lvl>
    <w:lvl w:ilvl="8" w:tplc="04090005" w:tentative="true">
      <w:start w:val="1"/>
      <w:numFmt w:val="bullet"/>
      <w:lvlText w:val=""/>
      <w:lvlJc w:val="left"/>
      <w:pPr>
        <w:ind w:left="7680" w:hanging="360"/>
      </w:pPr>
      <w:rPr>
        <w:rFonts w:hint="default" w:ascii="Wingdings" w:hAnsi="Wingdings"/>
      </w:rPr>
    </w:lvl>
  </w:abstractNum>
  <w:abstractNum w:abstractNumId="27">
    <w:nsid w:val="3FA42E0A"/>
    <w:multiLevelType w:val="multilevel"/>
    <w:tmpl w:val="07524594"/>
    <w:lvl w:ilvl="0">
      <w:start w:val="1"/>
      <w:numFmt w:val="decimal"/>
      <w:lvlText w:val="%1."/>
      <w:lvlJc w:val="left"/>
      <w:pPr>
        <w:ind w:left="720" w:hanging="360"/>
      </w:pPr>
      <w:rPr>
        <w:rFonts w:hint="default" w:cs="Times New Roman"/>
        <w:color w:val="000000"/>
      </w:rPr>
    </w:lvl>
    <w:lvl w:ilvl="1">
      <w:start w:val="1"/>
      <w:numFmt w:val="decimal"/>
      <w:isLgl/>
      <w:lvlText w:val="%1.%2."/>
      <w:lvlJc w:val="left"/>
      <w:pPr>
        <w:ind w:left="1080" w:hanging="720"/>
      </w:pPr>
      <w:rPr>
        <w:rFonts w:hint="default" w:cs="Times New Roman"/>
      </w:rPr>
    </w:lvl>
    <w:lvl w:ilvl="2">
      <w:start w:val="1"/>
      <w:numFmt w:val="decimal"/>
      <w:isLgl/>
      <w:lvlText w:val="%1.%2.%3."/>
      <w:lvlJc w:val="left"/>
      <w:pPr>
        <w:ind w:left="1080" w:hanging="720"/>
      </w:pPr>
      <w:rPr>
        <w:rFonts w:hint="default" w:cs="Times New Roman"/>
      </w:rPr>
    </w:lvl>
    <w:lvl w:ilvl="3">
      <w:start w:val="1"/>
      <w:numFmt w:val="decimal"/>
      <w:isLgl/>
      <w:lvlText w:val="%1.%2.%3.%4."/>
      <w:lvlJc w:val="left"/>
      <w:pPr>
        <w:ind w:left="1440" w:hanging="1080"/>
      </w:pPr>
      <w:rPr>
        <w:rFonts w:hint="default" w:cs="Times New Roman"/>
      </w:rPr>
    </w:lvl>
    <w:lvl w:ilvl="4">
      <w:start w:val="1"/>
      <w:numFmt w:val="decimal"/>
      <w:isLgl/>
      <w:lvlText w:val="%1.%2.%3.%4.%5."/>
      <w:lvlJc w:val="left"/>
      <w:pPr>
        <w:ind w:left="1800" w:hanging="1440"/>
      </w:pPr>
      <w:rPr>
        <w:rFonts w:hint="default" w:cs="Times New Roman"/>
      </w:rPr>
    </w:lvl>
    <w:lvl w:ilvl="5">
      <w:start w:val="1"/>
      <w:numFmt w:val="decimal"/>
      <w:isLgl/>
      <w:lvlText w:val="%1.%2.%3.%4.%5.%6."/>
      <w:lvlJc w:val="left"/>
      <w:pPr>
        <w:ind w:left="1800" w:hanging="1440"/>
      </w:pPr>
      <w:rPr>
        <w:rFonts w:hint="default" w:cs="Times New Roman"/>
      </w:rPr>
    </w:lvl>
    <w:lvl w:ilvl="6">
      <w:start w:val="1"/>
      <w:numFmt w:val="decimal"/>
      <w:isLgl/>
      <w:lvlText w:val="%1.%2.%3.%4.%5.%6.%7."/>
      <w:lvlJc w:val="left"/>
      <w:pPr>
        <w:ind w:left="2160" w:hanging="1800"/>
      </w:pPr>
      <w:rPr>
        <w:rFonts w:hint="default" w:cs="Times New Roman"/>
      </w:rPr>
    </w:lvl>
    <w:lvl w:ilvl="7">
      <w:start w:val="1"/>
      <w:numFmt w:val="decimal"/>
      <w:isLgl/>
      <w:lvlText w:val="%1.%2.%3.%4.%5.%6.%7.%8."/>
      <w:lvlJc w:val="left"/>
      <w:pPr>
        <w:ind w:left="2520" w:hanging="2160"/>
      </w:pPr>
      <w:rPr>
        <w:rFonts w:hint="default" w:cs="Times New Roman"/>
      </w:rPr>
    </w:lvl>
    <w:lvl w:ilvl="8">
      <w:start w:val="1"/>
      <w:numFmt w:val="decimal"/>
      <w:isLgl/>
      <w:lvlText w:val="%1.%2.%3.%4.%5.%6.%7.%8.%9."/>
      <w:lvlJc w:val="left"/>
      <w:pPr>
        <w:ind w:left="2520" w:hanging="2160"/>
      </w:pPr>
      <w:rPr>
        <w:rFonts w:hint="default" w:cs="Times New Roman"/>
      </w:rPr>
    </w:lvl>
  </w:abstractNum>
  <w:abstractNum w:abstractNumId="28">
    <w:nsid w:val="40369139"/>
    <w:multiLevelType w:val="hybridMultilevel"/>
    <w:tmpl w:val="ED5AE5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47320005"/>
    <w:multiLevelType w:val="hybridMultilevel"/>
    <w:tmpl w:val="BC7AED8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4BEC6780"/>
    <w:multiLevelType w:val="hybridMultilevel"/>
    <w:tmpl w:val="2B9090D6"/>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1">
    <w:nsid w:val="4C5942D1"/>
    <w:multiLevelType w:val="hybridMultilevel"/>
    <w:tmpl w:val="DF765940"/>
    <w:lvl w:ilvl="0" w:tplc="C242E35C">
      <w:start w:val="22"/>
      <w:numFmt w:val="bullet"/>
      <w:lvlText w:val="-"/>
      <w:lvlJc w:val="left"/>
      <w:pPr>
        <w:ind w:left="1069" w:hanging="360"/>
      </w:pPr>
      <w:rPr>
        <w:rFonts w:hint="default" w:ascii="Arial Narrow" w:hAnsi="Arial Narrow" w:eastAsia="Times New Roman" w:cs="Times New Roman"/>
      </w:rPr>
    </w:lvl>
    <w:lvl w:ilvl="1" w:tplc="041A0003" w:tentative="true">
      <w:start w:val="1"/>
      <w:numFmt w:val="bullet"/>
      <w:lvlText w:val="o"/>
      <w:lvlJc w:val="left"/>
      <w:pPr>
        <w:ind w:left="1789" w:hanging="360"/>
      </w:pPr>
      <w:rPr>
        <w:rFonts w:hint="default" w:ascii="Courier New" w:hAnsi="Courier New" w:cs="Courier New"/>
      </w:rPr>
    </w:lvl>
    <w:lvl w:ilvl="2" w:tplc="041A0005" w:tentative="true">
      <w:start w:val="1"/>
      <w:numFmt w:val="bullet"/>
      <w:lvlText w:val=""/>
      <w:lvlJc w:val="left"/>
      <w:pPr>
        <w:ind w:left="2509" w:hanging="360"/>
      </w:pPr>
      <w:rPr>
        <w:rFonts w:hint="default" w:ascii="Wingdings" w:hAnsi="Wingdings"/>
      </w:rPr>
    </w:lvl>
    <w:lvl w:ilvl="3" w:tplc="041A0001" w:tentative="true">
      <w:start w:val="1"/>
      <w:numFmt w:val="bullet"/>
      <w:lvlText w:val=""/>
      <w:lvlJc w:val="left"/>
      <w:pPr>
        <w:ind w:left="3229" w:hanging="360"/>
      </w:pPr>
      <w:rPr>
        <w:rFonts w:hint="default" w:ascii="Symbol" w:hAnsi="Symbol"/>
      </w:rPr>
    </w:lvl>
    <w:lvl w:ilvl="4" w:tplc="041A0003" w:tentative="true">
      <w:start w:val="1"/>
      <w:numFmt w:val="bullet"/>
      <w:lvlText w:val="o"/>
      <w:lvlJc w:val="left"/>
      <w:pPr>
        <w:ind w:left="3949" w:hanging="360"/>
      </w:pPr>
      <w:rPr>
        <w:rFonts w:hint="default" w:ascii="Courier New" w:hAnsi="Courier New" w:cs="Courier New"/>
      </w:rPr>
    </w:lvl>
    <w:lvl w:ilvl="5" w:tplc="041A0005" w:tentative="true">
      <w:start w:val="1"/>
      <w:numFmt w:val="bullet"/>
      <w:lvlText w:val=""/>
      <w:lvlJc w:val="left"/>
      <w:pPr>
        <w:ind w:left="4669" w:hanging="360"/>
      </w:pPr>
      <w:rPr>
        <w:rFonts w:hint="default" w:ascii="Wingdings" w:hAnsi="Wingdings"/>
      </w:rPr>
    </w:lvl>
    <w:lvl w:ilvl="6" w:tplc="041A0001" w:tentative="true">
      <w:start w:val="1"/>
      <w:numFmt w:val="bullet"/>
      <w:lvlText w:val=""/>
      <w:lvlJc w:val="left"/>
      <w:pPr>
        <w:ind w:left="5389" w:hanging="360"/>
      </w:pPr>
      <w:rPr>
        <w:rFonts w:hint="default" w:ascii="Symbol" w:hAnsi="Symbol"/>
      </w:rPr>
    </w:lvl>
    <w:lvl w:ilvl="7" w:tplc="041A0003" w:tentative="true">
      <w:start w:val="1"/>
      <w:numFmt w:val="bullet"/>
      <w:lvlText w:val="o"/>
      <w:lvlJc w:val="left"/>
      <w:pPr>
        <w:ind w:left="6109" w:hanging="360"/>
      </w:pPr>
      <w:rPr>
        <w:rFonts w:hint="default" w:ascii="Courier New" w:hAnsi="Courier New" w:cs="Courier New"/>
      </w:rPr>
    </w:lvl>
    <w:lvl w:ilvl="8" w:tplc="041A0005" w:tentative="true">
      <w:start w:val="1"/>
      <w:numFmt w:val="bullet"/>
      <w:lvlText w:val=""/>
      <w:lvlJc w:val="left"/>
      <w:pPr>
        <w:ind w:left="6829" w:hanging="360"/>
      </w:pPr>
      <w:rPr>
        <w:rFonts w:hint="default" w:ascii="Wingdings" w:hAnsi="Wingdings"/>
      </w:rPr>
    </w:lvl>
  </w:abstractNum>
  <w:abstractNum w:abstractNumId="32">
    <w:nsid w:val="5540370A"/>
    <w:multiLevelType w:val="multilevel"/>
    <w:tmpl w:val="5784BE8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8C55023"/>
    <w:multiLevelType w:val="hybridMultilevel"/>
    <w:tmpl w:val="EB6AC0B0"/>
    <w:lvl w:ilvl="0" w:tplc="0409000B">
      <w:start w:val="1"/>
      <w:numFmt w:val="bullet"/>
      <w:lvlText w:val=""/>
      <w:lvlJc w:val="left"/>
      <w:pPr>
        <w:ind w:left="1560" w:hanging="360"/>
      </w:pPr>
      <w:rPr>
        <w:rFonts w:hint="default" w:ascii="Wingdings" w:hAnsi="Wingdings"/>
      </w:rPr>
    </w:lvl>
    <w:lvl w:ilvl="1" w:tplc="04090003">
      <w:start w:val="1"/>
      <w:numFmt w:val="bullet"/>
      <w:lvlText w:val="o"/>
      <w:lvlJc w:val="left"/>
      <w:pPr>
        <w:ind w:left="2280" w:hanging="360"/>
      </w:pPr>
      <w:rPr>
        <w:rFonts w:hint="default" w:ascii="Courier New" w:hAnsi="Courier New" w:cs="Courier New"/>
      </w:rPr>
    </w:lvl>
    <w:lvl w:ilvl="2" w:tplc="04090005" w:tentative="true">
      <w:start w:val="1"/>
      <w:numFmt w:val="bullet"/>
      <w:lvlText w:val=""/>
      <w:lvlJc w:val="left"/>
      <w:pPr>
        <w:ind w:left="3000" w:hanging="360"/>
      </w:pPr>
      <w:rPr>
        <w:rFonts w:hint="default" w:ascii="Wingdings" w:hAnsi="Wingdings"/>
      </w:rPr>
    </w:lvl>
    <w:lvl w:ilvl="3" w:tplc="04090001" w:tentative="true">
      <w:start w:val="1"/>
      <w:numFmt w:val="bullet"/>
      <w:lvlText w:val=""/>
      <w:lvlJc w:val="left"/>
      <w:pPr>
        <w:ind w:left="3720" w:hanging="360"/>
      </w:pPr>
      <w:rPr>
        <w:rFonts w:hint="default" w:ascii="Symbol" w:hAnsi="Symbol"/>
      </w:rPr>
    </w:lvl>
    <w:lvl w:ilvl="4" w:tplc="04090003" w:tentative="true">
      <w:start w:val="1"/>
      <w:numFmt w:val="bullet"/>
      <w:lvlText w:val="o"/>
      <w:lvlJc w:val="left"/>
      <w:pPr>
        <w:ind w:left="4440" w:hanging="360"/>
      </w:pPr>
      <w:rPr>
        <w:rFonts w:hint="default" w:ascii="Courier New" w:hAnsi="Courier New" w:cs="Courier New"/>
      </w:rPr>
    </w:lvl>
    <w:lvl w:ilvl="5" w:tplc="04090005" w:tentative="true">
      <w:start w:val="1"/>
      <w:numFmt w:val="bullet"/>
      <w:lvlText w:val=""/>
      <w:lvlJc w:val="left"/>
      <w:pPr>
        <w:ind w:left="5160" w:hanging="360"/>
      </w:pPr>
      <w:rPr>
        <w:rFonts w:hint="default" w:ascii="Wingdings" w:hAnsi="Wingdings"/>
      </w:rPr>
    </w:lvl>
    <w:lvl w:ilvl="6" w:tplc="04090001" w:tentative="true">
      <w:start w:val="1"/>
      <w:numFmt w:val="bullet"/>
      <w:lvlText w:val=""/>
      <w:lvlJc w:val="left"/>
      <w:pPr>
        <w:ind w:left="5880" w:hanging="360"/>
      </w:pPr>
      <w:rPr>
        <w:rFonts w:hint="default" w:ascii="Symbol" w:hAnsi="Symbol"/>
      </w:rPr>
    </w:lvl>
    <w:lvl w:ilvl="7" w:tplc="04090003" w:tentative="true">
      <w:start w:val="1"/>
      <w:numFmt w:val="bullet"/>
      <w:lvlText w:val="o"/>
      <w:lvlJc w:val="left"/>
      <w:pPr>
        <w:ind w:left="6600" w:hanging="360"/>
      </w:pPr>
      <w:rPr>
        <w:rFonts w:hint="default" w:ascii="Courier New" w:hAnsi="Courier New" w:cs="Courier New"/>
      </w:rPr>
    </w:lvl>
    <w:lvl w:ilvl="8" w:tplc="04090005" w:tentative="true">
      <w:start w:val="1"/>
      <w:numFmt w:val="bullet"/>
      <w:lvlText w:val=""/>
      <w:lvlJc w:val="left"/>
      <w:pPr>
        <w:ind w:left="7320" w:hanging="360"/>
      </w:pPr>
      <w:rPr>
        <w:rFonts w:hint="default" w:ascii="Wingdings" w:hAnsi="Wingdings"/>
      </w:rPr>
    </w:lvl>
  </w:abstractNum>
  <w:abstractNum w:abstractNumId="34">
    <w:nsid w:val="5D9B5831"/>
    <w:multiLevelType w:val="hybridMultilevel"/>
    <w:tmpl w:val="2B3E4B1E"/>
    <w:lvl w:ilvl="0" w:tplc="80EAF414">
      <w:start w:val="5"/>
      <w:numFmt w:val="bullet"/>
      <w:lvlText w:val="-"/>
      <w:lvlJc w:val="left"/>
      <w:pPr>
        <w:ind w:left="720" w:hanging="360"/>
      </w:pPr>
      <w:rPr>
        <w:rFonts w:hint="default" w:ascii="Verdana" w:hAnsi="Verdana" w:eastAsia="Times New Roman" w:cs="Tahom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5">
    <w:nsid w:val="621F7AB9"/>
    <w:multiLevelType w:val="hybridMultilevel"/>
    <w:tmpl w:val="9C946E1E"/>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66DB3B25"/>
    <w:multiLevelType w:val="hybridMultilevel"/>
    <w:tmpl w:val="174C3E58"/>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7">
    <w:nsid w:val="67707E89"/>
    <w:multiLevelType w:val="multilevel"/>
    <w:tmpl w:val="3B847FA6"/>
    <w:styleLink w:val="WWNum13"/>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nsid w:val="688176A4"/>
    <w:multiLevelType w:val="hybridMultilevel"/>
    <w:tmpl w:val="51326772"/>
    <w:lvl w:ilvl="0" w:tplc="7AA22186">
      <w:start w:val="1"/>
      <w:numFmt w:val="lowerLetter"/>
      <w:lvlText w:val="%1.)"/>
      <w:lvlJc w:val="left"/>
      <w:pPr>
        <w:ind w:left="786" w:hanging="360"/>
      </w:pPr>
      <w:rPr>
        <w:rFonts w:hint="default"/>
        <w:b/>
      </w:rPr>
    </w:lvl>
    <w:lvl w:ilvl="1" w:tplc="041A0019" w:tentative="true">
      <w:start w:val="1"/>
      <w:numFmt w:val="lowerLetter"/>
      <w:lvlText w:val="%2."/>
      <w:lvlJc w:val="left"/>
      <w:pPr>
        <w:ind w:left="1506" w:hanging="360"/>
      </w:pPr>
    </w:lvl>
    <w:lvl w:ilvl="2" w:tplc="041A001B" w:tentative="true">
      <w:start w:val="1"/>
      <w:numFmt w:val="lowerRoman"/>
      <w:lvlText w:val="%3."/>
      <w:lvlJc w:val="right"/>
      <w:pPr>
        <w:ind w:left="2226" w:hanging="180"/>
      </w:pPr>
    </w:lvl>
    <w:lvl w:ilvl="3" w:tplc="041A000F" w:tentative="true">
      <w:start w:val="1"/>
      <w:numFmt w:val="decimal"/>
      <w:lvlText w:val="%4."/>
      <w:lvlJc w:val="left"/>
      <w:pPr>
        <w:ind w:left="2946" w:hanging="360"/>
      </w:pPr>
    </w:lvl>
    <w:lvl w:ilvl="4" w:tplc="041A0019">
      <w:start w:val="1"/>
      <w:numFmt w:val="lowerLetter"/>
      <w:lvlText w:val="%5."/>
      <w:lvlJc w:val="left"/>
      <w:pPr>
        <w:ind w:left="3666" w:hanging="360"/>
      </w:pPr>
    </w:lvl>
    <w:lvl w:ilvl="5" w:tplc="041A001B" w:tentative="true">
      <w:start w:val="1"/>
      <w:numFmt w:val="lowerRoman"/>
      <w:lvlText w:val="%6."/>
      <w:lvlJc w:val="right"/>
      <w:pPr>
        <w:ind w:left="4386" w:hanging="180"/>
      </w:pPr>
    </w:lvl>
    <w:lvl w:ilvl="6" w:tplc="041A000F" w:tentative="true">
      <w:start w:val="1"/>
      <w:numFmt w:val="decimal"/>
      <w:lvlText w:val="%7."/>
      <w:lvlJc w:val="left"/>
      <w:pPr>
        <w:ind w:left="5106" w:hanging="360"/>
      </w:pPr>
    </w:lvl>
    <w:lvl w:ilvl="7" w:tplc="041A0019" w:tentative="true">
      <w:start w:val="1"/>
      <w:numFmt w:val="lowerLetter"/>
      <w:lvlText w:val="%8."/>
      <w:lvlJc w:val="left"/>
      <w:pPr>
        <w:ind w:left="5826" w:hanging="360"/>
      </w:pPr>
    </w:lvl>
    <w:lvl w:ilvl="8" w:tplc="041A001B" w:tentative="true">
      <w:start w:val="1"/>
      <w:numFmt w:val="lowerRoman"/>
      <w:lvlText w:val="%9."/>
      <w:lvlJc w:val="right"/>
      <w:pPr>
        <w:ind w:left="6546" w:hanging="180"/>
      </w:pPr>
    </w:lvl>
  </w:abstractNum>
  <w:abstractNum w:abstractNumId="39">
    <w:nsid w:val="6A9A60D5"/>
    <w:multiLevelType w:val="hybridMultilevel"/>
    <w:tmpl w:val="1228C964"/>
    <w:lvl w:ilvl="0" w:tplc="04090001">
      <w:start w:val="1"/>
      <w:numFmt w:val="bullet"/>
      <w:lvlText w:val=""/>
      <w:lvlJc w:val="left"/>
      <w:pPr>
        <w:ind w:left="1070" w:hanging="360"/>
      </w:pPr>
      <w:rPr>
        <w:rFonts w:hint="default" w:ascii="Symbol" w:hAnsi="Symbol"/>
      </w:rPr>
    </w:lvl>
    <w:lvl w:ilvl="1" w:tplc="04090003" w:tentative="true">
      <w:start w:val="1"/>
      <w:numFmt w:val="bullet"/>
      <w:lvlText w:val="o"/>
      <w:lvlJc w:val="left"/>
      <w:pPr>
        <w:ind w:left="1790" w:hanging="360"/>
      </w:pPr>
      <w:rPr>
        <w:rFonts w:hint="default" w:ascii="Courier New" w:hAnsi="Courier New"/>
      </w:rPr>
    </w:lvl>
    <w:lvl w:ilvl="2" w:tplc="04090005" w:tentative="true">
      <w:start w:val="1"/>
      <w:numFmt w:val="bullet"/>
      <w:lvlText w:val=""/>
      <w:lvlJc w:val="left"/>
      <w:pPr>
        <w:ind w:left="2510" w:hanging="360"/>
      </w:pPr>
      <w:rPr>
        <w:rFonts w:hint="default" w:ascii="Wingdings" w:hAnsi="Wingdings"/>
      </w:rPr>
    </w:lvl>
    <w:lvl w:ilvl="3" w:tplc="04090001" w:tentative="true">
      <w:start w:val="1"/>
      <w:numFmt w:val="bullet"/>
      <w:lvlText w:val=""/>
      <w:lvlJc w:val="left"/>
      <w:pPr>
        <w:ind w:left="3230" w:hanging="360"/>
      </w:pPr>
      <w:rPr>
        <w:rFonts w:hint="default" w:ascii="Symbol" w:hAnsi="Symbol"/>
      </w:rPr>
    </w:lvl>
    <w:lvl w:ilvl="4" w:tplc="04090003" w:tentative="true">
      <w:start w:val="1"/>
      <w:numFmt w:val="bullet"/>
      <w:lvlText w:val="o"/>
      <w:lvlJc w:val="left"/>
      <w:pPr>
        <w:ind w:left="3950" w:hanging="360"/>
      </w:pPr>
      <w:rPr>
        <w:rFonts w:hint="default" w:ascii="Courier New" w:hAnsi="Courier New"/>
      </w:rPr>
    </w:lvl>
    <w:lvl w:ilvl="5" w:tplc="04090005" w:tentative="true">
      <w:start w:val="1"/>
      <w:numFmt w:val="bullet"/>
      <w:lvlText w:val=""/>
      <w:lvlJc w:val="left"/>
      <w:pPr>
        <w:ind w:left="4670" w:hanging="360"/>
      </w:pPr>
      <w:rPr>
        <w:rFonts w:hint="default" w:ascii="Wingdings" w:hAnsi="Wingdings"/>
      </w:rPr>
    </w:lvl>
    <w:lvl w:ilvl="6" w:tplc="04090001" w:tentative="true">
      <w:start w:val="1"/>
      <w:numFmt w:val="bullet"/>
      <w:lvlText w:val=""/>
      <w:lvlJc w:val="left"/>
      <w:pPr>
        <w:ind w:left="5390" w:hanging="360"/>
      </w:pPr>
      <w:rPr>
        <w:rFonts w:hint="default" w:ascii="Symbol" w:hAnsi="Symbol"/>
      </w:rPr>
    </w:lvl>
    <w:lvl w:ilvl="7" w:tplc="04090003" w:tentative="true">
      <w:start w:val="1"/>
      <w:numFmt w:val="bullet"/>
      <w:lvlText w:val="o"/>
      <w:lvlJc w:val="left"/>
      <w:pPr>
        <w:ind w:left="6110" w:hanging="360"/>
      </w:pPr>
      <w:rPr>
        <w:rFonts w:hint="default" w:ascii="Courier New" w:hAnsi="Courier New"/>
      </w:rPr>
    </w:lvl>
    <w:lvl w:ilvl="8" w:tplc="04090005" w:tentative="true">
      <w:start w:val="1"/>
      <w:numFmt w:val="bullet"/>
      <w:lvlText w:val=""/>
      <w:lvlJc w:val="left"/>
      <w:pPr>
        <w:ind w:left="6830" w:hanging="360"/>
      </w:pPr>
      <w:rPr>
        <w:rFonts w:hint="default" w:ascii="Wingdings" w:hAnsi="Wingdings"/>
      </w:rPr>
    </w:lvl>
  </w:abstractNum>
  <w:abstractNum w:abstractNumId="40">
    <w:nsid w:val="6C997FDF"/>
    <w:multiLevelType w:val="hybridMultilevel"/>
    <w:tmpl w:val="A67A05B2"/>
    <w:lvl w:ilvl="0" w:tplc="4DA66DE4">
      <w:start w:val="1"/>
      <w:numFmt w:val="bullet"/>
      <w:lvlText w:val=""/>
      <w:lvlJc w:val="left"/>
      <w:pPr>
        <w:ind w:left="720" w:hanging="360"/>
      </w:pPr>
      <w:rPr>
        <w:rFonts w:hint="default" w:ascii="Symbol" w:hAnsi="Symbol"/>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41">
    <w:nsid w:val="6CFB18B6"/>
    <w:multiLevelType w:val="hybridMultilevel"/>
    <w:tmpl w:val="399EEDBE"/>
    <w:lvl w:ilvl="0" w:tplc="04090001">
      <w:start w:val="1"/>
      <w:numFmt w:val="bullet"/>
      <w:lvlText w:val=""/>
      <w:lvlJc w:val="left"/>
      <w:pPr>
        <w:ind w:left="1003" w:hanging="360"/>
      </w:pPr>
      <w:rPr>
        <w:rFonts w:hint="default" w:ascii="Symbol" w:hAnsi="Symbol"/>
      </w:rPr>
    </w:lvl>
    <w:lvl w:ilvl="1" w:tplc="04090003">
      <w:start w:val="1"/>
      <w:numFmt w:val="bullet"/>
      <w:lvlText w:val="o"/>
      <w:lvlJc w:val="left"/>
      <w:pPr>
        <w:ind w:left="1723" w:hanging="360"/>
      </w:pPr>
      <w:rPr>
        <w:rFonts w:hint="default" w:ascii="Courier New" w:hAnsi="Courier New"/>
      </w:rPr>
    </w:lvl>
    <w:lvl w:ilvl="2" w:tplc="04090005" w:tentative="true">
      <w:start w:val="1"/>
      <w:numFmt w:val="bullet"/>
      <w:lvlText w:val=""/>
      <w:lvlJc w:val="left"/>
      <w:pPr>
        <w:ind w:left="2443" w:hanging="360"/>
      </w:pPr>
      <w:rPr>
        <w:rFonts w:hint="default" w:ascii="Wingdings" w:hAnsi="Wingdings"/>
      </w:rPr>
    </w:lvl>
    <w:lvl w:ilvl="3" w:tplc="04090001" w:tentative="true">
      <w:start w:val="1"/>
      <w:numFmt w:val="bullet"/>
      <w:lvlText w:val=""/>
      <w:lvlJc w:val="left"/>
      <w:pPr>
        <w:ind w:left="3163" w:hanging="360"/>
      </w:pPr>
      <w:rPr>
        <w:rFonts w:hint="default" w:ascii="Symbol" w:hAnsi="Symbol"/>
      </w:rPr>
    </w:lvl>
    <w:lvl w:ilvl="4" w:tplc="04090003" w:tentative="true">
      <w:start w:val="1"/>
      <w:numFmt w:val="bullet"/>
      <w:lvlText w:val="o"/>
      <w:lvlJc w:val="left"/>
      <w:pPr>
        <w:ind w:left="3883" w:hanging="360"/>
      </w:pPr>
      <w:rPr>
        <w:rFonts w:hint="default" w:ascii="Courier New" w:hAnsi="Courier New"/>
      </w:rPr>
    </w:lvl>
    <w:lvl w:ilvl="5" w:tplc="04090005" w:tentative="true">
      <w:start w:val="1"/>
      <w:numFmt w:val="bullet"/>
      <w:lvlText w:val=""/>
      <w:lvlJc w:val="left"/>
      <w:pPr>
        <w:ind w:left="4603" w:hanging="360"/>
      </w:pPr>
      <w:rPr>
        <w:rFonts w:hint="default" w:ascii="Wingdings" w:hAnsi="Wingdings"/>
      </w:rPr>
    </w:lvl>
    <w:lvl w:ilvl="6" w:tplc="04090001" w:tentative="true">
      <w:start w:val="1"/>
      <w:numFmt w:val="bullet"/>
      <w:lvlText w:val=""/>
      <w:lvlJc w:val="left"/>
      <w:pPr>
        <w:ind w:left="5323" w:hanging="360"/>
      </w:pPr>
      <w:rPr>
        <w:rFonts w:hint="default" w:ascii="Symbol" w:hAnsi="Symbol"/>
      </w:rPr>
    </w:lvl>
    <w:lvl w:ilvl="7" w:tplc="04090003" w:tentative="true">
      <w:start w:val="1"/>
      <w:numFmt w:val="bullet"/>
      <w:lvlText w:val="o"/>
      <w:lvlJc w:val="left"/>
      <w:pPr>
        <w:ind w:left="6043" w:hanging="360"/>
      </w:pPr>
      <w:rPr>
        <w:rFonts w:hint="default" w:ascii="Courier New" w:hAnsi="Courier New"/>
      </w:rPr>
    </w:lvl>
    <w:lvl w:ilvl="8" w:tplc="04090005" w:tentative="true">
      <w:start w:val="1"/>
      <w:numFmt w:val="bullet"/>
      <w:lvlText w:val=""/>
      <w:lvlJc w:val="left"/>
      <w:pPr>
        <w:ind w:left="6763" w:hanging="360"/>
      </w:pPr>
      <w:rPr>
        <w:rFonts w:hint="default" w:ascii="Wingdings" w:hAnsi="Wingdings"/>
      </w:rPr>
    </w:lvl>
  </w:abstractNum>
  <w:abstractNum w:abstractNumId="42">
    <w:nsid w:val="79074E54"/>
    <w:multiLevelType w:val="hybridMultilevel"/>
    <w:tmpl w:val="329E5E72"/>
    <w:lvl w:ilvl="0" w:tplc="CE08AFDC">
      <w:start w:val="3"/>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43">
    <w:nsid w:val="7A310537"/>
    <w:multiLevelType w:val="hybridMultilevel"/>
    <w:tmpl w:val="54C815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7D29A05F"/>
    <w:multiLevelType w:val="hybridMultilevel"/>
    <w:tmpl w:val="7B80DA1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2"/>
  </w:num>
  <w:num w:numId="2">
    <w:abstractNumId w:val="27"/>
  </w:num>
  <w:num w:numId="3">
    <w:abstractNumId w:val="15"/>
  </w:num>
  <w:num w:numId="4">
    <w:abstractNumId w:val="13"/>
  </w:num>
  <w:num w:numId="5">
    <w:abstractNumId w:val="25"/>
  </w:num>
  <w:num w:numId="6">
    <w:abstractNumId w:val="9"/>
  </w:num>
  <w:num w:numId="7">
    <w:abstractNumId w:val="2"/>
  </w:num>
  <w:num w:numId="8">
    <w:abstractNumId w:val="28"/>
  </w:num>
  <w:num w:numId="9">
    <w:abstractNumId w:val="22"/>
  </w:num>
  <w:num w:numId="10">
    <w:abstractNumId w:val="29"/>
  </w:num>
  <w:num w:numId="11">
    <w:abstractNumId w:val="3"/>
  </w:num>
  <w:num w:numId="12">
    <w:abstractNumId w:val="0"/>
  </w:num>
  <w:num w:numId="13">
    <w:abstractNumId w:val="19"/>
  </w:num>
  <w:num w:numId="14">
    <w:abstractNumId w:val="44"/>
  </w:num>
  <w:num w:numId="15">
    <w:abstractNumId w:val="1"/>
  </w:num>
  <w:num w:numId="16">
    <w:abstractNumId w:val="23"/>
  </w:num>
  <w:num w:numId="17">
    <w:abstractNumId w:val="20"/>
  </w:num>
  <w:num w:numId="18">
    <w:abstractNumId w:val="34"/>
  </w:num>
  <w:num w:numId="19">
    <w:abstractNumId w:val="18"/>
  </w:num>
  <w:num w:numId="20">
    <w:abstractNumId w:val="37"/>
    <w:lvlOverride w:ilvl="0">
      <w:lvl w:ilvl="0">
        <w:start w:val="1"/>
        <w:numFmt w:val="decimal"/>
        <w:lvlText w:val="%1."/>
        <w:lvlJc w:val="left"/>
        <w:pPr>
          <w:ind w:left="720" w:hanging="360"/>
        </w:pPr>
        <w:rPr>
          <w:rFonts w:hint="default" w:ascii="Arial" w:hAnsi="Arial" w:cs="Arial"/>
          <w:b/>
        </w:rPr>
      </w:lvl>
    </w:lvlOverride>
  </w:num>
  <w:num w:numId="21">
    <w:abstractNumId w:val="37"/>
  </w:num>
  <w:num w:numId="22">
    <w:abstractNumId w:val="32"/>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8"/>
  </w:num>
  <w:num w:numId="26">
    <w:abstractNumId w:val="6"/>
  </w:num>
  <w:num w:numId="27">
    <w:abstractNumId w:val="26"/>
  </w:num>
  <w:num w:numId="28">
    <w:abstractNumId w:val="33"/>
  </w:num>
  <w:num w:numId="29">
    <w:abstractNumId w:val="16"/>
  </w:num>
  <w:num w:numId="30">
    <w:abstractNumId w:val="12"/>
  </w:num>
  <w:num w:numId="31">
    <w:abstractNumId w:val="35"/>
  </w:num>
  <w:num w:numId="32">
    <w:abstractNumId w:val="21"/>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lvl w:ilvl="0" w:tplc="04090011">
        <w:start w:val="1"/>
        <w:numFmt w:val="decimal"/>
        <w:lvlText w:val="%1)"/>
        <w:lvlJc w:val="left"/>
        <w:pPr>
          <w:ind w:left="720" w:hanging="360"/>
        </w:pPr>
      </w:lvl>
    </w:lvlOverride>
    <w:lvlOverride w:ilvl="1">
      <w:lvl w:ilvl="1" w:tplc="04090019">
        <w:start w:val="1"/>
        <w:numFmt w:val="lowerLetter"/>
        <w:lvlText w:val="%2."/>
        <w:lvlJc w:val="left"/>
        <w:pPr>
          <w:ind w:left="1440" w:hanging="360"/>
        </w:pPr>
      </w:lvl>
    </w:lvlOverride>
    <w:lvlOverride w:ilvl="2">
      <w:lvl w:ilvl="2" w:tplc="0409001B">
        <w:start w:val="1"/>
        <w:numFmt w:val="lowerRoman"/>
        <w:lvlText w:val="%3."/>
        <w:lvlJc w:val="right"/>
        <w:pPr>
          <w:ind w:left="2160" w:hanging="180"/>
        </w:pPr>
      </w:lvl>
    </w:lvlOverride>
    <w:lvlOverride w:ilvl="3">
      <w:lvl w:ilvl="3" w:tplc="0409000F">
        <w:start w:val="1"/>
        <w:numFmt w:val="decimal"/>
        <w:lvlText w:val="%4."/>
        <w:lvlJc w:val="left"/>
        <w:pPr>
          <w:ind w:left="2880" w:hanging="360"/>
        </w:pPr>
      </w:lvl>
    </w:lvlOverride>
    <w:lvlOverride w:ilvl="4">
      <w:lvl w:ilvl="4" w:tplc="04090019">
        <w:start w:val="1"/>
        <w:numFmt w:val="lowerLetter"/>
        <w:lvlText w:val="%5."/>
        <w:lvlJc w:val="left"/>
        <w:pPr>
          <w:ind w:left="3600" w:hanging="360"/>
        </w:pPr>
      </w:lvl>
    </w:lvlOverride>
    <w:lvlOverride w:ilvl="5">
      <w:lvl w:ilvl="5" w:tplc="0409001B">
        <w:start w:val="1"/>
        <w:numFmt w:val="lowerRoman"/>
        <w:lvlText w:val="%6."/>
        <w:lvlJc w:val="right"/>
        <w:pPr>
          <w:ind w:left="4320" w:hanging="180"/>
        </w:pPr>
      </w:lvl>
    </w:lvlOverride>
    <w:lvlOverride w:ilvl="6">
      <w:lvl w:ilvl="6" w:tplc="0409000F">
        <w:start w:val="1"/>
        <w:numFmt w:val="decimal"/>
        <w:lvlText w:val="%7."/>
        <w:lvlJc w:val="left"/>
        <w:pPr>
          <w:ind w:left="5040" w:hanging="360"/>
        </w:pPr>
      </w:lvl>
    </w:lvlOverride>
    <w:lvlOverride w:ilvl="7">
      <w:lvl w:ilvl="7" w:tplc="04090019">
        <w:start w:val="1"/>
        <w:numFmt w:val="lowerLetter"/>
        <w:lvlText w:val="%8."/>
        <w:lvlJc w:val="left"/>
        <w:pPr>
          <w:ind w:left="5760" w:hanging="360"/>
        </w:pPr>
      </w:lvl>
    </w:lvlOverride>
    <w:lvlOverride w:ilvl="8">
      <w:lvl w:ilvl="8" w:tplc="0409001B">
        <w:start w:val="1"/>
        <w:numFmt w:val="lowerRoman"/>
        <w:lvlText w:val="%9."/>
        <w:lvlJc w:val="right"/>
        <w:pPr>
          <w:ind w:left="6480" w:hanging="180"/>
        </w:pPr>
      </w:lvl>
    </w:lvlOverride>
  </w:num>
  <w:num w:numId="35">
    <w:abstractNumId w:val="14"/>
  </w:num>
  <w:num w:numId="36">
    <w:abstractNumId w:val="40"/>
  </w:num>
  <w:num w:numId="37">
    <w:abstractNumId w:val="5"/>
  </w:num>
  <w:num w:numId="38">
    <w:abstractNumId w:val="4"/>
  </w:num>
  <w:num w:numId="39">
    <w:abstractNumId w:val="41"/>
  </w:num>
  <w:num w:numId="40">
    <w:abstractNumId w:val="30"/>
  </w:num>
  <w:num w:numId="41">
    <w:abstractNumId w:val="11"/>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31"/>
  </w:num>
  <w:num w:numId="45">
    <w:abstractNumId w:val="38"/>
  </w:num>
  <w:num w:numId="46">
    <w:abstractNumId w:val="24"/>
  </w:num>
  <w:num w:numId="47">
    <w:abstractNumId w:val="17"/>
  </w:num>
  <w:num w:numId="48">
    <w:abstractNumId w:val="37"/>
    <w:lvlOverride w:ilvl="0">
      <w:lvl w:ilvl="0">
        <w:start w:val="1"/>
        <w:numFmt w:val="decimal"/>
        <w:lvlText w:val="%1."/>
        <w:lvlJc w:val="left"/>
        <w:pPr>
          <w:ind w:left="360" w:hanging="360"/>
        </w:pPr>
        <w:rPr>
          <w:rFonts w:hint="default" w:ascii="Arial" w:hAnsi="Arial" w:cs="Arial"/>
          <w:b/>
        </w:rPr>
      </w:lvl>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embedSystemFonts/>
  <w:hideSpellingErrors/>
  <w:attachedTemplate r:id="rId1"/>
  <w:stylePaneFormatFilter w:val="3F01"/>
  <w:documentProtection w:edit="readOnly" w:enforcement="fals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1DC"/>
    <w:rsid w:val="0000247C"/>
    <w:rsid w:val="000045BA"/>
    <w:rsid w:val="00014772"/>
    <w:rsid w:val="000148E8"/>
    <w:rsid w:val="000211D8"/>
    <w:rsid w:val="0002600A"/>
    <w:rsid w:val="00034A3B"/>
    <w:rsid w:val="000377AC"/>
    <w:rsid w:val="00053AA9"/>
    <w:rsid w:val="00060735"/>
    <w:rsid w:val="0006136D"/>
    <w:rsid w:val="000627BA"/>
    <w:rsid w:val="00066B6A"/>
    <w:rsid w:val="00070957"/>
    <w:rsid w:val="00072AAD"/>
    <w:rsid w:val="000750EA"/>
    <w:rsid w:val="00077769"/>
    <w:rsid w:val="000829F5"/>
    <w:rsid w:val="00091EA1"/>
    <w:rsid w:val="000936B4"/>
    <w:rsid w:val="0009627E"/>
    <w:rsid w:val="000A38D7"/>
    <w:rsid w:val="000A71E3"/>
    <w:rsid w:val="000A7965"/>
    <w:rsid w:val="000A7E53"/>
    <w:rsid w:val="000B071E"/>
    <w:rsid w:val="000B18F2"/>
    <w:rsid w:val="000B53BF"/>
    <w:rsid w:val="000C199F"/>
    <w:rsid w:val="000C233F"/>
    <w:rsid w:val="000D2BC1"/>
    <w:rsid w:val="000D2EAA"/>
    <w:rsid w:val="000D43AC"/>
    <w:rsid w:val="000D6E65"/>
    <w:rsid w:val="000D7DFA"/>
    <w:rsid w:val="000E1901"/>
    <w:rsid w:val="000E4A51"/>
    <w:rsid w:val="000E4D03"/>
    <w:rsid w:val="000F70EF"/>
    <w:rsid w:val="000F783F"/>
    <w:rsid w:val="001002B5"/>
    <w:rsid w:val="00100E69"/>
    <w:rsid w:val="00103E10"/>
    <w:rsid w:val="00103EA4"/>
    <w:rsid w:val="00104E6D"/>
    <w:rsid w:val="001054ED"/>
    <w:rsid w:val="0010647D"/>
    <w:rsid w:val="00106F1E"/>
    <w:rsid w:val="00111F2E"/>
    <w:rsid w:val="00114242"/>
    <w:rsid w:val="0011606F"/>
    <w:rsid w:val="001164BD"/>
    <w:rsid w:val="001219DF"/>
    <w:rsid w:val="00130DF2"/>
    <w:rsid w:val="001328A5"/>
    <w:rsid w:val="00135491"/>
    <w:rsid w:val="00144F43"/>
    <w:rsid w:val="00146BAD"/>
    <w:rsid w:val="00147B0C"/>
    <w:rsid w:val="001502D8"/>
    <w:rsid w:val="001512A3"/>
    <w:rsid w:val="001526BA"/>
    <w:rsid w:val="00156345"/>
    <w:rsid w:val="00163BF9"/>
    <w:rsid w:val="00170816"/>
    <w:rsid w:val="00170C83"/>
    <w:rsid w:val="00183029"/>
    <w:rsid w:val="00185A3E"/>
    <w:rsid w:val="00190589"/>
    <w:rsid w:val="00192985"/>
    <w:rsid w:val="001A05CF"/>
    <w:rsid w:val="001A0D38"/>
    <w:rsid w:val="001A11AB"/>
    <w:rsid w:val="001A1FAC"/>
    <w:rsid w:val="001A5A29"/>
    <w:rsid w:val="001A6336"/>
    <w:rsid w:val="001B290E"/>
    <w:rsid w:val="001C1456"/>
    <w:rsid w:val="001C1575"/>
    <w:rsid w:val="001C3016"/>
    <w:rsid w:val="001C454B"/>
    <w:rsid w:val="001D2CA6"/>
    <w:rsid w:val="001D5A5B"/>
    <w:rsid w:val="001E0E60"/>
    <w:rsid w:val="001E359E"/>
    <w:rsid w:val="001E7E68"/>
    <w:rsid w:val="001F147D"/>
    <w:rsid w:val="001F2893"/>
    <w:rsid w:val="001F3E0D"/>
    <w:rsid w:val="00200373"/>
    <w:rsid w:val="00200C6F"/>
    <w:rsid w:val="0020294D"/>
    <w:rsid w:val="00216993"/>
    <w:rsid w:val="00222ADE"/>
    <w:rsid w:val="00230BC9"/>
    <w:rsid w:val="00231F07"/>
    <w:rsid w:val="00245C67"/>
    <w:rsid w:val="00245FA7"/>
    <w:rsid w:val="002548A7"/>
    <w:rsid w:val="0026110B"/>
    <w:rsid w:val="00261AC7"/>
    <w:rsid w:val="00264B40"/>
    <w:rsid w:val="00266C17"/>
    <w:rsid w:val="0027227B"/>
    <w:rsid w:val="002729B4"/>
    <w:rsid w:val="002759EF"/>
    <w:rsid w:val="00282DA2"/>
    <w:rsid w:val="00285B70"/>
    <w:rsid w:val="00286270"/>
    <w:rsid w:val="002911D3"/>
    <w:rsid w:val="002961E2"/>
    <w:rsid w:val="00296D91"/>
    <w:rsid w:val="00296EDF"/>
    <w:rsid w:val="002A00FD"/>
    <w:rsid w:val="002A0D13"/>
    <w:rsid w:val="002B38A6"/>
    <w:rsid w:val="002B4290"/>
    <w:rsid w:val="002C2947"/>
    <w:rsid w:val="002C3223"/>
    <w:rsid w:val="002C7702"/>
    <w:rsid w:val="002D16B2"/>
    <w:rsid w:val="002D49A0"/>
    <w:rsid w:val="002E0DA2"/>
    <w:rsid w:val="002E23E2"/>
    <w:rsid w:val="002E649A"/>
    <w:rsid w:val="002F01AB"/>
    <w:rsid w:val="002F039C"/>
    <w:rsid w:val="002F1F8C"/>
    <w:rsid w:val="003073C8"/>
    <w:rsid w:val="0031012C"/>
    <w:rsid w:val="00313BB0"/>
    <w:rsid w:val="003162B4"/>
    <w:rsid w:val="003241D2"/>
    <w:rsid w:val="003268B2"/>
    <w:rsid w:val="00332C83"/>
    <w:rsid w:val="00333848"/>
    <w:rsid w:val="0034036F"/>
    <w:rsid w:val="003439F6"/>
    <w:rsid w:val="00343B54"/>
    <w:rsid w:val="00346B27"/>
    <w:rsid w:val="00351A83"/>
    <w:rsid w:val="003526A8"/>
    <w:rsid w:val="00353EED"/>
    <w:rsid w:val="00355E48"/>
    <w:rsid w:val="00361D5A"/>
    <w:rsid w:val="00366F5E"/>
    <w:rsid w:val="0037111B"/>
    <w:rsid w:val="00375BF2"/>
    <w:rsid w:val="00391E18"/>
    <w:rsid w:val="00395624"/>
    <w:rsid w:val="003A285C"/>
    <w:rsid w:val="003A28D2"/>
    <w:rsid w:val="003A4958"/>
    <w:rsid w:val="003A7029"/>
    <w:rsid w:val="003B1D73"/>
    <w:rsid w:val="003B3DFC"/>
    <w:rsid w:val="003B532F"/>
    <w:rsid w:val="003B7FAD"/>
    <w:rsid w:val="003C0B7B"/>
    <w:rsid w:val="003C21DC"/>
    <w:rsid w:val="003D51BA"/>
    <w:rsid w:val="003E2037"/>
    <w:rsid w:val="003E3CBA"/>
    <w:rsid w:val="003E4EBF"/>
    <w:rsid w:val="003E6368"/>
    <w:rsid w:val="003F042A"/>
    <w:rsid w:val="003F3A23"/>
    <w:rsid w:val="003F602B"/>
    <w:rsid w:val="003F6D3B"/>
    <w:rsid w:val="004013E0"/>
    <w:rsid w:val="00410527"/>
    <w:rsid w:val="0041137F"/>
    <w:rsid w:val="00412BE1"/>
    <w:rsid w:val="00413499"/>
    <w:rsid w:val="00422C8E"/>
    <w:rsid w:val="004337F7"/>
    <w:rsid w:val="00433D5F"/>
    <w:rsid w:val="00435DF7"/>
    <w:rsid w:val="00445A3E"/>
    <w:rsid w:val="0045028E"/>
    <w:rsid w:val="0045186D"/>
    <w:rsid w:val="00455D59"/>
    <w:rsid w:val="00457D9B"/>
    <w:rsid w:val="00457DA8"/>
    <w:rsid w:val="004633B3"/>
    <w:rsid w:val="00471831"/>
    <w:rsid w:val="0047244E"/>
    <w:rsid w:val="004765D4"/>
    <w:rsid w:val="004831F8"/>
    <w:rsid w:val="00484AF5"/>
    <w:rsid w:val="004A064B"/>
    <w:rsid w:val="004A532B"/>
    <w:rsid w:val="004B0F55"/>
    <w:rsid w:val="004B6799"/>
    <w:rsid w:val="004B687A"/>
    <w:rsid w:val="004C55CE"/>
    <w:rsid w:val="004D04E3"/>
    <w:rsid w:val="004D1886"/>
    <w:rsid w:val="004D252C"/>
    <w:rsid w:val="004D2EBF"/>
    <w:rsid w:val="004E2FE6"/>
    <w:rsid w:val="004F32DA"/>
    <w:rsid w:val="004F5AF7"/>
    <w:rsid w:val="004F5BB4"/>
    <w:rsid w:val="004F6778"/>
    <w:rsid w:val="00513CA3"/>
    <w:rsid w:val="00514BE8"/>
    <w:rsid w:val="0051640A"/>
    <w:rsid w:val="0051693A"/>
    <w:rsid w:val="00521A8C"/>
    <w:rsid w:val="00522337"/>
    <w:rsid w:val="00527961"/>
    <w:rsid w:val="005414F0"/>
    <w:rsid w:val="005446E1"/>
    <w:rsid w:val="00551997"/>
    <w:rsid w:val="005628B5"/>
    <w:rsid w:val="00562E99"/>
    <w:rsid w:val="00566006"/>
    <w:rsid w:val="0056660A"/>
    <w:rsid w:val="00566BDA"/>
    <w:rsid w:val="00576D9A"/>
    <w:rsid w:val="00591EC8"/>
    <w:rsid w:val="005A12A0"/>
    <w:rsid w:val="005A1EAE"/>
    <w:rsid w:val="005A275E"/>
    <w:rsid w:val="005A5CC5"/>
    <w:rsid w:val="005A6DE3"/>
    <w:rsid w:val="005B3BC6"/>
    <w:rsid w:val="005C3923"/>
    <w:rsid w:val="005D03FF"/>
    <w:rsid w:val="005D299C"/>
    <w:rsid w:val="005E17FA"/>
    <w:rsid w:val="005E3616"/>
    <w:rsid w:val="005E4F2C"/>
    <w:rsid w:val="005F0394"/>
    <w:rsid w:val="005F1714"/>
    <w:rsid w:val="005F2ED8"/>
    <w:rsid w:val="005F747F"/>
    <w:rsid w:val="00601CC4"/>
    <w:rsid w:val="006145DF"/>
    <w:rsid w:val="00616FF6"/>
    <w:rsid w:val="00626FDE"/>
    <w:rsid w:val="00630598"/>
    <w:rsid w:val="00632FDC"/>
    <w:rsid w:val="0063534D"/>
    <w:rsid w:val="00645523"/>
    <w:rsid w:val="00646BED"/>
    <w:rsid w:val="00647468"/>
    <w:rsid w:val="00651DB1"/>
    <w:rsid w:val="00651E61"/>
    <w:rsid w:val="00655795"/>
    <w:rsid w:val="006601C8"/>
    <w:rsid w:val="00664330"/>
    <w:rsid w:val="006650F0"/>
    <w:rsid w:val="00666DA4"/>
    <w:rsid w:val="00670361"/>
    <w:rsid w:val="00673F86"/>
    <w:rsid w:val="0067655B"/>
    <w:rsid w:val="006808B0"/>
    <w:rsid w:val="006817B8"/>
    <w:rsid w:val="006834DE"/>
    <w:rsid w:val="00683588"/>
    <w:rsid w:val="00693D0D"/>
    <w:rsid w:val="006A67A1"/>
    <w:rsid w:val="006A68E1"/>
    <w:rsid w:val="006A7535"/>
    <w:rsid w:val="006A7BC7"/>
    <w:rsid w:val="006B0BFB"/>
    <w:rsid w:val="006C05AE"/>
    <w:rsid w:val="006C2F91"/>
    <w:rsid w:val="006C4C38"/>
    <w:rsid w:val="006E0C97"/>
    <w:rsid w:val="006E12B6"/>
    <w:rsid w:val="006E1D35"/>
    <w:rsid w:val="006F31ED"/>
    <w:rsid w:val="006F5965"/>
    <w:rsid w:val="0070029A"/>
    <w:rsid w:val="00700CFA"/>
    <w:rsid w:val="00714144"/>
    <w:rsid w:val="007148E1"/>
    <w:rsid w:val="0071653B"/>
    <w:rsid w:val="00721FF8"/>
    <w:rsid w:val="007245D4"/>
    <w:rsid w:val="00742019"/>
    <w:rsid w:val="0074489F"/>
    <w:rsid w:val="00747C50"/>
    <w:rsid w:val="0075275E"/>
    <w:rsid w:val="00752D16"/>
    <w:rsid w:val="00752F4A"/>
    <w:rsid w:val="00756CE1"/>
    <w:rsid w:val="00763CEA"/>
    <w:rsid w:val="00766A51"/>
    <w:rsid w:val="00766A91"/>
    <w:rsid w:val="00766D71"/>
    <w:rsid w:val="007713C6"/>
    <w:rsid w:val="007745D3"/>
    <w:rsid w:val="00781EEB"/>
    <w:rsid w:val="007A22F0"/>
    <w:rsid w:val="007A3E95"/>
    <w:rsid w:val="007B30A7"/>
    <w:rsid w:val="007B3B1F"/>
    <w:rsid w:val="007C22C5"/>
    <w:rsid w:val="007C2E40"/>
    <w:rsid w:val="007C47EC"/>
    <w:rsid w:val="007C6B50"/>
    <w:rsid w:val="007D0BD5"/>
    <w:rsid w:val="007D17C2"/>
    <w:rsid w:val="007D4267"/>
    <w:rsid w:val="007D6DD2"/>
    <w:rsid w:val="007E05F8"/>
    <w:rsid w:val="007E1CCD"/>
    <w:rsid w:val="007E5DC2"/>
    <w:rsid w:val="007F0144"/>
    <w:rsid w:val="007F07BB"/>
    <w:rsid w:val="007F0B5B"/>
    <w:rsid w:val="00800261"/>
    <w:rsid w:val="0081085D"/>
    <w:rsid w:val="00820842"/>
    <w:rsid w:val="00826673"/>
    <w:rsid w:val="008308CC"/>
    <w:rsid w:val="0083216E"/>
    <w:rsid w:val="008347B3"/>
    <w:rsid w:val="0083530A"/>
    <w:rsid w:val="00836CEF"/>
    <w:rsid w:val="008430FB"/>
    <w:rsid w:val="008434E2"/>
    <w:rsid w:val="00843642"/>
    <w:rsid w:val="00846ED1"/>
    <w:rsid w:val="00846ED4"/>
    <w:rsid w:val="00853D22"/>
    <w:rsid w:val="00855242"/>
    <w:rsid w:val="00856918"/>
    <w:rsid w:val="00860C28"/>
    <w:rsid w:val="00861588"/>
    <w:rsid w:val="008620D4"/>
    <w:rsid w:val="00872385"/>
    <w:rsid w:val="00875798"/>
    <w:rsid w:val="00876949"/>
    <w:rsid w:val="00880AB7"/>
    <w:rsid w:val="008811A9"/>
    <w:rsid w:val="00881767"/>
    <w:rsid w:val="0088513F"/>
    <w:rsid w:val="00886344"/>
    <w:rsid w:val="008878C9"/>
    <w:rsid w:val="008947A5"/>
    <w:rsid w:val="008976FD"/>
    <w:rsid w:val="008A2954"/>
    <w:rsid w:val="008A3FF8"/>
    <w:rsid w:val="008A61A4"/>
    <w:rsid w:val="008B112D"/>
    <w:rsid w:val="008B23A8"/>
    <w:rsid w:val="008B34B2"/>
    <w:rsid w:val="008C55E8"/>
    <w:rsid w:val="008C605E"/>
    <w:rsid w:val="008D0C15"/>
    <w:rsid w:val="008D5E6C"/>
    <w:rsid w:val="008D67C8"/>
    <w:rsid w:val="008D7E83"/>
    <w:rsid w:val="008E1BE6"/>
    <w:rsid w:val="008E6D82"/>
    <w:rsid w:val="008F2BF7"/>
    <w:rsid w:val="008F3ED9"/>
    <w:rsid w:val="008F5D1A"/>
    <w:rsid w:val="008F7E9E"/>
    <w:rsid w:val="009003F4"/>
    <w:rsid w:val="00905CDF"/>
    <w:rsid w:val="00907EAE"/>
    <w:rsid w:val="0092131D"/>
    <w:rsid w:val="0092186A"/>
    <w:rsid w:val="00924D97"/>
    <w:rsid w:val="00925C6C"/>
    <w:rsid w:val="009307E3"/>
    <w:rsid w:val="009323AD"/>
    <w:rsid w:val="00933974"/>
    <w:rsid w:val="00933DEE"/>
    <w:rsid w:val="00941235"/>
    <w:rsid w:val="00943B55"/>
    <w:rsid w:val="00947F18"/>
    <w:rsid w:val="00950E88"/>
    <w:rsid w:val="00952C62"/>
    <w:rsid w:val="009534AC"/>
    <w:rsid w:val="00961158"/>
    <w:rsid w:val="00961FA9"/>
    <w:rsid w:val="00964545"/>
    <w:rsid w:val="00964BD3"/>
    <w:rsid w:val="00967D05"/>
    <w:rsid w:val="00972D9D"/>
    <w:rsid w:val="0097555A"/>
    <w:rsid w:val="009825A6"/>
    <w:rsid w:val="009846BE"/>
    <w:rsid w:val="00985441"/>
    <w:rsid w:val="00991921"/>
    <w:rsid w:val="0099291F"/>
    <w:rsid w:val="00992E3A"/>
    <w:rsid w:val="009A0E71"/>
    <w:rsid w:val="009A1C5B"/>
    <w:rsid w:val="009A7D34"/>
    <w:rsid w:val="009D2110"/>
    <w:rsid w:val="009D57D6"/>
    <w:rsid w:val="009E14E8"/>
    <w:rsid w:val="009E4657"/>
    <w:rsid w:val="009E4E27"/>
    <w:rsid w:val="009E6B7E"/>
    <w:rsid w:val="009F2497"/>
    <w:rsid w:val="009F3684"/>
    <w:rsid w:val="00A0003D"/>
    <w:rsid w:val="00A02016"/>
    <w:rsid w:val="00A03A5C"/>
    <w:rsid w:val="00A03B36"/>
    <w:rsid w:val="00A11081"/>
    <w:rsid w:val="00A11C51"/>
    <w:rsid w:val="00A13524"/>
    <w:rsid w:val="00A141C0"/>
    <w:rsid w:val="00A16048"/>
    <w:rsid w:val="00A20ED9"/>
    <w:rsid w:val="00A2193C"/>
    <w:rsid w:val="00A22419"/>
    <w:rsid w:val="00A26F81"/>
    <w:rsid w:val="00A32476"/>
    <w:rsid w:val="00A35E7B"/>
    <w:rsid w:val="00A36389"/>
    <w:rsid w:val="00A46A4C"/>
    <w:rsid w:val="00A50766"/>
    <w:rsid w:val="00A5284C"/>
    <w:rsid w:val="00A57058"/>
    <w:rsid w:val="00A60473"/>
    <w:rsid w:val="00A62A86"/>
    <w:rsid w:val="00A63F69"/>
    <w:rsid w:val="00A65F7C"/>
    <w:rsid w:val="00A66C1F"/>
    <w:rsid w:val="00A742A5"/>
    <w:rsid w:val="00A80EDB"/>
    <w:rsid w:val="00A818F0"/>
    <w:rsid w:val="00A915BF"/>
    <w:rsid w:val="00AA41B8"/>
    <w:rsid w:val="00AA670D"/>
    <w:rsid w:val="00AA7FE4"/>
    <w:rsid w:val="00AB00B8"/>
    <w:rsid w:val="00AB12C7"/>
    <w:rsid w:val="00AC506E"/>
    <w:rsid w:val="00AD69B0"/>
    <w:rsid w:val="00AE0BCB"/>
    <w:rsid w:val="00AE19C6"/>
    <w:rsid w:val="00AF21B2"/>
    <w:rsid w:val="00AF2531"/>
    <w:rsid w:val="00AF2927"/>
    <w:rsid w:val="00AF425D"/>
    <w:rsid w:val="00AF5FF6"/>
    <w:rsid w:val="00AF61C1"/>
    <w:rsid w:val="00B04065"/>
    <w:rsid w:val="00B05565"/>
    <w:rsid w:val="00B10246"/>
    <w:rsid w:val="00B10AE8"/>
    <w:rsid w:val="00B2284E"/>
    <w:rsid w:val="00B25283"/>
    <w:rsid w:val="00B32F83"/>
    <w:rsid w:val="00B44821"/>
    <w:rsid w:val="00B523E9"/>
    <w:rsid w:val="00B54E02"/>
    <w:rsid w:val="00B55186"/>
    <w:rsid w:val="00B5796B"/>
    <w:rsid w:val="00B6368F"/>
    <w:rsid w:val="00B64C8E"/>
    <w:rsid w:val="00B67266"/>
    <w:rsid w:val="00B74298"/>
    <w:rsid w:val="00B74B49"/>
    <w:rsid w:val="00B759D6"/>
    <w:rsid w:val="00B7779D"/>
    <w:rsid w:val="00B8175E"/>
    <w:rsid w:val="00B81C4E"/>
    <w:rsid w:val="00B86B23"/>
    <w:rsid w:val="00BA024C"/>
    <w:rsid w:val="00BA02F3"/>
    <w:rsid w:val="00BA36B2"/>
    <w:rsid w:val="00BA5939"/>
    <w:rsid w:val="00BA6651"/>
    <w:rsid w:val="00BB11A5"/>
    <w:rsid w:val="00BB126E"/>
    <w:rsid w:val="00BB1C55"/>
    <w:rsid w:val="00BB3B5B"/>
    <w:rsid w:val="00BC28B8"/>
    <w:rsid w:val="00BC776B"/>
    <w:rsid w:val="00BD1F4A"/>
    <w:rsid w:val="00BE2605"/>
    <w:rsid w:val="00BF0017"/>
    <w:rsid w:val="00BF1EC1"/>
    <w:rsid w:val="00BF5E43"/>
    <w:rsid w:val="00BF6E7D"/>
    <w:rsid w:val="00BF7874"/>
    <w:rsid w:val="00BF7A14"/>
    <w:rsid w:val="00C0610D"/>
    <w:rsid w:val="00C137C7"/>
    <w:rsid w:val="00C16F38"/>
    <w:rsid w:val="00C17B1E"/>
    <w:rsid w:val="00C252F8"/>
    <w:rsid w:val="00C272A1"/>
    <w:rsid w:val="00C34CE7"/>
    <w:rsid w:val="00C35290"/>
    <w:rsid w:val="00C3550A"/>
    <w:rsid w:val="00C41648"/>
    <w:rsid w:val="00C46F38"/>
    <w:rsid w:val="00C51E03"/>
    <w:rsid w:val="00C5344B"/>
    <w:rsid w:val="00C571C5"/>
    <w:rsid w:val="00C61C00"/>
    <w:rsid w:val="00C66A37"/>
    <w:rsid w:val="00C70761"/>
    <w:rsid w:val="00C7123B"/>
    <w:rsid w:val="00C73221"/>
    <w:rsid w:val="00C75608"/>
    <w:rsid w:val="00C7687D"/>
    <w:rsid w:val="00C8386D"/>
    <w:rsid w:val="00C92382"/>
    <w:rsid w:val="00C96396"/>
    <w:rsid w:val="00C97BF3"/>
    <w:rsid w:val="00CA1233"/>
    <w:rsid w:val="00CA4875"/>
    <w:rsid w:val="00CA6766"/>
    <w:rsid w:val="00CA78D2"/>
    <w:rsid w:val="00CB1DB1"/>
    <w:rsid w:val="00CB26C0"/>
    <w:rsid w:val="00CB52CF"/>
    <w:rsid w:val="00CC062A"/>
    <w:rsid w:val="00CC5FE0"/>
    <w:rsid w:val="00CC6E3A"/>
    <w:rsid w:val="00CC7B7F"/>
    <w:rsid w:val="00CC7BC0"/>
    <w:rsid w:val="00CE3C9D"/>
    <w:rsid w:val="00CF2731"/>
    <w:rsid w:val="00D04A76"/>
    <w:rsid w:val="00D144D8"/>
    <w:rsid w:val="00D208B9"/>
    <w:rsid w:val="00D22C89"/>
    <w:rsid w:val="00D243DF"/>
    <w:rsid w:val="00D25D72"/>
    <w:rsid w:val="00D31C40"/>
    <w:rsid w:val="00D3496B"/>
    <w:rsid w:val="00D36A26"/>
    <w:rsid w:val="00D37BEA"/>
    <w:rsid w:val="00D431ED"/>
    <w:rsid w:val="00D43FC1"/>
    <w:rsid w:val="00D452FD"/>
    <w:rsid w:val="00D50074"/>
    <w:rsid w:val="00D52028"/>
    <w:rsid w:val="00D561E4"/>
    <w:rsid w:val="00D62FA9"/>
    <w:rsid w:val="00D67712"/>
    <w:rsid w:val="00D67ADC"/>
    <w:rsid w:val="00D707DC"/>
    <w:rsid w:val="00D74C08"/>
    <w:rsid w:val="00D83631"/>
    <w:rsid w:val="00D90381"/>
    <w:rsid w:val="00D96CC6"/>
    <w:rsid w:val="00D97A12"/>
    <w:rsid w:val="00DA2B32"/>
    <w:rsid w:val="00DA2CBC"/>
    <w:rsid w:val="00DA3084"/>
    <w:rsid w:val="00DA695B"/>
    <w:rsid w:val="00DA6B88"/>
    <w:rsid w:val="00DB6D72"/>
    <w:rsid w:val="00DC2A3F"/>
    <w:rsid w:val="00DC304A"/>
    <w:rsid w:val="00DC4260"/>
    <w:rsid w:val="00DC61F6"/>
    <w:rsid w:val="00DD1F24"/>
    <w:rsid w:val="00DD22DB"/>
    <w:rsid w:val="00DD265C"/>
    <w:rsid w:val="00DE020C"/>
    <w:rsid w:val="00DE133D"/>
    <w:rsid w:val="00DE4589"/>
    <w:rsid w:val="00DE466B"/>
    <w:rsid w:val="00DE6A55"/>
    <w:rsid w:val="00DF7B18"/>
    <w:rsid w:val="00E034C3"/>
    <w:rsid w:val="00E07587"/>
    <w:rsid w:val="00E12A2D"/>
    <w:rsid w:val="00E14E47"/>
    <w:rsid w:val="00E202D7"/>
    <w:rsid w:val="00E20F6D"/>
    <w:rsid w:val="00E24105"/>
    <w:rsid w:val="00E24BE5"/>
    <w:rsid w:val="00E340D6"/>
    <w:rsid w:val="00E42A20"/>
    <w:rsid w:val="00E43634"/>
    <w:rsid w:val="00E50E5F"/>
    <w:rsid w:val="00E52828"/>
    <w:rsid w:val="00E57D37"/>
    <w:rsid w:val="00E656C7"/>
    <w:rsid w:val="00E656E2"/>
    <w:rsid w:val="00E664B9"/>
    <w:rsid w:val="00E66794"/>
    <w:rsid w:val="00E67682"/>
    <w:rsid w:val="00E72A1E"/>
    <w:rsid w:val="00E73C74"/>
    <w:rsid w:val="00E751A9"/>
    <w:rsid w:val="00E811C2"/>
    <w:rsid w:val="00E82276"/>
    <w:rsid w:val="00E94ED9"/>
    <w:rsid w:val="00E96272"/>
    <w:rsid w:val="00E96F4A"/>
    <w:rsid w:val="00EA334C"/>
    <w:rsid w:val="00EA378C"/>
    <w:rsid w:val="00EA5EAD"/>
    <w:rsid w:val="00EB1A22"/>
    <w:rsid w:val="00EB3013"/>
    <w:rsid w:val="00EB62E9"/>
    <w:rsid w:val="00EB7315"/>
    <w:rsid w:val="00EB76C3"/>
    <w:rsid w:val="00EC5E63"/>
    <w:rsid w:val="00ED492D"/>
    <w:rsid w:val="00EE7505"/>
    <w:rsid w:val="00EF05C8"/>
    <w:rsid w:val="00EF2133"/>
    <w:rsid w:val="00F06C20"/>
    <w:rsid w:val="00F11929"/>
    <w:rsid w:val="00F157EF"/>
    <w:rsid w:val="00F15C47"/>
    <w:rsid w:val="00F22A94"/>
    <w:rsid w:val="00F22D76"/>
    <w:rsid w:val="00F26BDA"/>
    <w:rsid w:val="00F300D7"/>
    <w:rsid w:val="00F30CA5"/>
    <w:rsid w:val="00F314ED"/>
    <w:rsid w:val="00F31D06"/>
    <w:rsid w:val="00F322A3"/>
    <w:rsid w:val="00F3757B"/>
    <w:rsid w:val="00F43B2F"/>
    <w:rsid w:val="00F44F76"/>
    <w:rsid w:val="00F51DC8"/>
    <w:rsid w:val="00F528C3"/>
    <w:rsid w:val="00F52BBD"/>
    <w:rsid w:val="00F549EF"/>
    <w:rsid w:val="00F60812"/>
    <w:rsid w:val="00F60A94"/>
    <w:rsid w:val="00F61750"/>
    <w:rsid w:val="00F62A17"/>
    <w:rsid w:val="00F63666"/>
    <w:rsid w:val="00F646CE"/>
    <w:rsid w:val="00F70AD5"/>
    <w:rsid w:val="00F75488"/>
    <w:rsid w:val="00F81E5C"/>
    <w:rsid w:val="00F835AC"/>
    <w:rsid w:val="00F83C48"/>
    <w:rsid w:val="00F92AF3"/>
    <w:rsid w:val="00F97F9B"/>
    <w:rsid w:val="00FA2AB2"/>
    <w:rsid w:val="00FA3B4C"/>
    <w:rsid w:val="00FB0E63"/>
    <w:rsid w:val="00FB1792"/>
    <w:rsid w:val="00FB25DC"/>
    <w:rsid w:val="00FB77EF"/>
    <w:rsid w:val="00FD1BAD"/>
    <w:rsid w:val="00FD360C"/>
    <w:rsid w:val="00FD4586"/>
    <w:rsid w:val="00FD60CD"/>
    <w:rsid w:val="00FE5AB0"/>
    <w:rsid w:val="00FF3AEE"/>
    <w:rsid w:val="00FF3D8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asciiTheme="minorHAnsi" w:hAnsiTheme="minorHAnsi" w:eastAsiaTheme="minorEastAsia"/>
        <w:sz w:val="22"/>
        <w:szCs w:val="22"/>
        <w:lang w:val="hr-HR" w:eastAsia="hr-HR" w:bidi="ar-SA"/>
      </w:rPr>
    </w:rPrDefault>
    <w:pPrDefault/>
  </w:docDefaults>
  <w:latentStyles w:defLockedState="false" w:defUIPriority="0" w:defSemiHidden="false" w:defUnhideWhenUsed="false" w:defQFormat="false" w:count="267">
    <w:lsdException w:name="Normal"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annotation text" w:uiPriority="99"/>
    <w:lsdException w:name="caption" w:semiHidden="true" w:unhideWhenUsed="true"/>
    <w:lsdException w:name="annotation reference" w:uiPriority="99"/>
    <w:lsdException w:name="List Bullet 2" w:uiPriority="99"/>
    <w:lsdException w:name="Title" w:uiPriority="10" w:qFormat="true"/>
    <w:lsdException w:name="Subtitle" w:uiPriority="11" w:qFormat="true"/>
    <w:lsdException w:name="Strong" w:uiPriority="22" w:qFormat="true"/>
    <w:lsdException w:name="Emphasis" w:uiPriority="20" w:qFormat="true"/>
    <w:lsdException w:name="Normal (Web)" w:uiPriority="99"/>
    <w:lsdException w:name="No List" w:uiPriority="99"/>
    <w:lsdException w:name="Table Grid" w:uiPriority="3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0D2EAA"/>
    <w:rPr>
      <w:sz w:val="24"/>
      <w:szCs w:val="24"/>
    </w:rPr>
  </w:style>
  <w:style w:type="paragraph" w:styleId="Naslov1">
    <w:name w:val="heading 1"/>
    <w:basedOn w:val="Normal"/>
    <w:next w:val="Normal"/>
    <w:link w:val="Naslov1Char"/>
    <w:uiPriority w:val="9"/>
    <w:qFormat/>
    <w:rsid w:val="000D2EAA"/>
    <w:pPr>
      <w:keepNext/>
      <w:spacing w:before="240" w:after="60"/>
      <w:outlineLvl w:val="0"/>
    </w:pPr>
    <w:rPr>
      <w:rFonts w:asciiTheme="majorHAnsi" w:hAnsiTheme="majorHAnsi" w:eastAsiaTheme="majorEastAsia"/>
      <w:b/>
      <w:bCs/>
      <w:kern w:val="32"/>
      <w:sz w:val="32"/>
      <w:szCs w:val="32"/>
    </w:rPr>
  </w:style>
  <w:style w:type="paragraph" w:styleId="Naslov2">
    <w:name w:val="heading 2"/>
    <w:basedOn w:val="Normal"/>
    <w:next w:val="Normal"/>
    <w:link w:val="Naslov2Char"/>
    <w:uiPriority w:val="9"/>
    <w:semiHidden/>
    <w:unhideWhenUsed/>
    <w:qFormat/>
    <w:rsid w:val="000D2EAA"/>
    <w:pPr>
      <w:keepNext/>
      <w:spacing w:before="240" w:after="60"/>
      <w:outlineLvl w:val="1"/>
    </w:pPr>
    <w:rPr>
      <w:rFonts w:asciiTheme="majorHAnsi" w:hAnsiTheme="majorHAnsi" w:eastAsiaTheme="majorEastAsia"/>
      <w:b/>
      <w:bCs/>
      <w:i/>
      <w:iCs/>
      <w:sz w:val="28"/>
      <w:szCs w:val="28"/>
    </w:rPr>
  </w:style>
  <w:style w:type="paragraph" w:styleId="Naslov3">
    <w:name w:val="heading 3"/>
    <w:basedOn w:val="Normal"/>
    <w:next w:val="Normal"/>
    <w:link w:val="Naslov3Char"/>
    <w:uiPriority w:val="9"/>
    <w:semiHidden/>
    <w:unhideWhenUsed/>
    <w:qFormat/>
    <w:rsid w:val="000D2EAA"/>
    <w:pPr>
      <w:keepNext/>
      <w:spacing w:before="240" w:after="60"/>
      <w:outlineLvl w:val="2"/>
    </w:pPr>
    <w:rPr>
      <w:rFonts w:asciiTheme="majorHAnsi" w:hAnsiTheme="majorHAnsi" w:eastAsiaTheme="majorEastAsia"/>
      <w:b/>
      <w:bCs/>
      <w:sz w:val="26"/>
      <w:szCs w:val="26"/>
    </w:rPr>
  </w:style>
  <w:style w:type="paragraph" w:styleId="Naslov4">
    <w:name w:val="heading 4"/>
    <w:basedOn w:val="Normal"/>
    <w:next w:val="Normal"/>
    <w:link w:val="Naslov4Char"/>
    <w:uiPriority w:val="9"/>
    <w:semiHidden/>
    <w:unhideWhenUsed/>
    <w:qFormat/>
    <w:rsid w:val="000D2EAA"/>
    <w:pPr>
      <w:keepNext/>
      <w:spacing w:before="240" w:after="60"/>
      <w:outlineLvl w:val="3"/>
    </w:pPr>
    <w:rPr>
      <w:b/>
      <w:bCs/>
      <w:sz w:val="28"/>
      <w:szCs w:val="28"/>
    </w:rPr>
  </w:style>
  <w:style w:type="paragraph" w:styleId="Naslov5">
    <w:name w:val="heading 5"/>
    <w:basedOn w:val="Normal"/>
    <w:next w:val="Normal"/>
    <w:link w:val="Naslov5Char"/>
    <w:uiPriority w:val="9"/>
    <w:semiHidden/>
    <w:unhideWhenUsed/>
    <w:qFormat/>
    <w:rsid w:val="000D2EAA"/>
    <w:pPr>
      <w:spacing w:before="240" w:after="60"/>
      <w:outlineLvl w:val="4"/>
    </w:pPr>
    <w:rPr>
      <w:b/>
      <w:bCs/>
      <w:i/>
      <w:iCs/>
      <w:sz w:val="26"/>
      <w:szCs w:val="26"/>
    </w:rPr>
  </w:style>
  <w:style w:type="paragraph" w:styleId="Naslov6">
    <w:name w:val="heading 6"/>
    <w:basedOn w:val="Normal"/>
    <w:next w:val="Normal"/>
    <w:link w:val="Naslov6Char"/>
    <w:uiPriority w:val="9"/>
    <w:semiHidden/>
    <w:unhideWhenUsed/>
    <w:qFormat/>
    <w:rsid w:val="000D2EAA"/>
    <w:pPr>
      <w:spacing w:before="240" w:after="60"/>
      <w:outlineLvl w:val="5"/>
    </w:pPr>
    <w:rPr>
      <w:b/>
      <w:bCs/>
      <w:sz w:val="22"/>
      <w:szCs w:val="22"/>
    </w:rPr>
  </w:style>
  <w:style w:type="paragraph" w:styleId="Naslov7">
    <w:name w:val="heading 7"/>
    <w:basedOn w:val="Normal"/>
    <w:next w:val="Normal"/>
    <w:link w:val="Naslov7Char"/>
    <w:uiPriority w:val="9"/>
    <w:semiHidden/>
    <w:unhideWhenUsed/>
    <w:qFormat/>
    <w:rsid w:val="000D2EAA"/>
    <w:pPr>
      <w:spacing w:before="240" w:after="60"/>
      <w:outlineLvl w:val="6"/>
    </w:pPr>
  </w:style>
  <w:style w:type="paragraph" w:styleId="Naslov8">
    <w:name w:val="heading 8"/>
    <w:basedOn w:val="Normal"/>
    <w:next w:val="Normal"/>
    <w:link w:val="Naslov8Char"/>
    <w:uiPriority w:val="9"/>
    <w:semiHidden/>
    <w:unhideWhenUsed/>
    <w:qFormat/>
    <w:rsid w:val="000D2EAA"/>
    <w:pPr>
      <w:spacing w:before="240" w:after="60"/>
      <w:outlineLvl w:val="7"/>
    </w:pPr>
    <w:rPr>
      <w:i/>
      <w:iCs/>
    </w:rPr>
  </w:style>
  <w:style w:type="paragraph" w:styleId="Naslov9">
    <w:name w:val="heading 9"/>
    <w:basedOn w:val="Normal"/>
    <w:next w:val="Normal"/>
    <w:link w:val="Naslov9Char"/>
    <w:uiPriority w:val="9"/>
    <w:semiHidden/>
    <w:unhideWhenUsed/>
    <w:qFormat/>
    <w:rsid w:val="000D2EAA"/>
    <w:pPr>
      <w:spacing w:before="240" w:after="60"/>
      <w:outlineLvl w:val="8"/>
    </w:pPr>
    <w:rPr>
      <w:rFonts w:asciiTheme="majorHAnsi" w:hAnsiTheme="majorHAnsi" w:eastAsiaTheme="majorEastAsia"/>
      <w:sz w:val="22"/>
      <w:szCs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7D17C2"/>
    <w:pPr>
      <w:tabs>
        <w:tab w:val="center" w:pos="4536"/>
        <w:tab w:val="right" w:pos="9072"/>
      </w:tabs>
    </w:pPr>
  </w:style>
  <w:style w:type="character" w:styleId="Brojstranice">
    <w:name w:val="page number"/>
    <w:basedOn w:val="Zadanifontodlomka"/>
    <w:rsid w:val="007D17C2"/>
  </w:style>
  <w:style w:type="paragraph" w:styleId="Podnoje">
    <w:name w:val="footer"/>
    <w:basedOn w:val="Normal"/>
    <w:rsid w:val="007D17C2"/>
    <w:pPr>
      <w:tabs>
        <w:tab w:val="center" w:pos="4536"/>
        <w:tab w:val="right" w:pos="9072"/>
      </w:tabs>
    </w:pPr>
  </w:style>
  <w:style w:type="paragraph" w:styleId="Odlomakpopisa1" w:customStyle="true">
    <w:name w:val="Odlomak popisa1"/>
    <w:basedOn w:val="Normal"/>
    <w:rsid w:val="00D50074"/>
    <w:pPr>
      <w:spacing w:after="200"/>
      <w:ind w:left="720"/>
      <w:contextualSpacing/>
    </w:pPr>
    <w:rPr>
      <w:rFonts w:ascii="Tahoma" w:hAnsi="Tahoma" w:cs="Tahoma"/>
      <w:sz w:val="22"/>
      <w:lang w:eastAsia="en-US"/>
    </w:rPr>
  </w:style>
  <w:style w:type="paragraph" w:styleId="Tekstbalonia">
    <w:name w:val="Balloon Text"/>
    <w:basedOn w:val="Normal"/>
    <w:semiHidden/>
    <w:rsid w:val="008D0C15"/>
    <w:rPr>
      <w:rFonts w:ascii="Tahoma" w:hAnsi="Tahoma" w:cs="Tahoma"/>
      <w:sz w:val="16"/>
      <w:szCs w:val="16"/>
    </w:rPr>
  </w:style>
  <w:style w:type="paragraph" w:styleId="Odlomakpopisa">
    <w:name w:val="List Paragraph"/>
    <w:basedOn w:val="Normal"/>
    <w:link w:val="OdlomakpopisaChar"/>
    <w:uiPriority w:val="34"/>
    <w:qFormat/>
    <w:rsid w:val="000D2EAA"/>
    <w:pPr>
      <w:ind w:left="720"/>
      <w:contextualSpacing/>
    </w:pPr>
    <w:rPr>
      <w:rFonts w:cs="Tahoma"/>
    </w:rPr>
  </w:style>
  <w:style w:type="paragraph" w:styleId="Default" w:customStyle="true">
    <w:name w:val="Default"/>
    <w:rsid w:val="00664330"/>
    <w:pPr>
      <w:autoSpaceDE w:val="false"/>
      <w:autoSpaceDN w:val="false"/>
      <w:adjustRightInd w:val="false"/>
    </w:pPr>
    <w:rPr>
      <w:rFonts w:ascii="Verdana" w:hAnsi="Verdana" w:cs="Verdana"/>
      <w:color w:val="000000"/>
      <w:sz w:val="24"/>
      <w:szCs w:val="24"/>
    </w:rPr>
  </w:style>
  <w:style w:type="table" w:styleId="Reetkatablice">
    <w:name w:val="Table Grid"/>
    <w:basedOn w:val="Obinatablica"/>
    <w:uiPriority w:val="39"/>
    <w:rsid w:val="00DA6B8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 w:customStyle="true">
    <w:name w:val="Standard"/>
    <w:rsid w:val="00EC5E63"/>
    <w:pPr>
      <w:suppressAutoHyphens/>
      <w:autoSpaceDN w:val="false"/>
      <w:spacing w:after="160" w:line="259" w:lineRule="auto"/>
      <w:textAlignment w:val="baseline"/>
    </w:pPr>
    <w:rPr>
      <w:rFonts w:ascii="Calibri" w:hAnsi="Calibri" w:eastAsia="Calibri"/>
      <w:kern w:val="3"/>
      <w:lang w:eastAsia="en-US"/>
    </w:rPr>
  </w:style>
  <w:style w:type="numbering" w:styleId="WWNum13" w:customStyle="true">
    <w:name w:val="WWNum13"/>
    <w:basedOn w:val="Bezpopisa"/>
    <w:rsid w:val="00EC5E63"/>
    <w:pPr>
      <w:numPr>
        <w:numId w:val="21"/>
      </w:numPr>
    </w:pPr>
  </w:style>
  <w:style w:type="paragraph" w:styleId="StandardWeb">
    <w:name w:val="Normal (Web)"/>
    <w:basedOn w:val="Standard"/>
    <w:uiPriority w:val="99"/>
    <w:rsid w:val="00EC5E63"/>
  </w:style>
  <w:style w:type="character" w:styleId="st" w:customStyle="true">
    <w:name w:val="st"/>
    <w:basedOn w:val="Zadanifontodlomka"/>
    <w:rsid w:val="00875798"/>
  </w:style>
  <w:style w:type="character" w:styleId="Tekstrezerviranogmjesta">
    <w:name w:val="Placeholder Text"/>
    <w:basedOn w:val="Zadanifontodlomka"/>
    <w:uiPriority w:val="99"/>
    <w:semiHidden/>
    <w:rsid w:val="00F06C20"/>
    <w:rPr>
      <w:color w:val="808080"/>
      <w:bdr w:val="none" w:color="auto" w:sz="0" w:space="0"/>
      <w:shd w:val="clear" w:color="auto" w:fill="auto"/>
    </w:rPr>
  </w:style>
  <w:style w:type="character" w:styleId="eSPISCCParagraphDefaultFont" w:customStyle="true">
    <w:name w:val="eSPIS_CC_Paragraph Default Font"/>
    <w:basedOn w:val="Zadanifontodlomka"/>
    <w:rsid w:val="00F06C20"/>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06C20"/>
    <w:rPr>
      <w:bdr w:val="none" w:color="auto" w:sz="0" w:space="0"/>
      <w:shd w:val="clear" w:color="auto" w:fill="FFFFCC"/>
      <w:lang w:val="hr-HR"/>
    </w:rPr>
  </w:style>
  <w:style w:type="character" w:styleId="PozadinaSvijetloCrvena" w:customStyle="true">
    <w:name w:val="Pozadina_SvijetloCrvena"/>
    <w:basedOn w:val="eSPISCCParagraphDefaultFont"/>
    <w:rsid w:val="00F06C20"/>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F06C20"/>
    <w:rPr>
      <w:rFonts w:ascii="Times New Roman" w:hAnsi="Times New Roman" w:cs="Times New Roman"/>
      <w:sz w:val="24"/>
      <w:bdr w:val="none" w:color="auto" w:sz="0" w:space="0"/>
      <w:shd w:val="clear" w:color="auto" w:fill="CCFFCC"/>
      <w:lang w:val="hr-HR"/>
    </w:rPr>
  </w:style>
  <w:style w:type="character" w:styleId="OdlomakpopisaChar" w:customStyle="true">
    <w:name w:val="Odlomak popisa Char"/>
    <w:link w:val="Odlomakpopisa"/>
    <w:uiPriority w:val="34"/>
    <w:locked/>
    <w:rsid w:val="000D2EAA"/>
    <w:rPr>
      <w:rFonts w:cs="Tahoma"/>
      <w:sz w:val="24"/>
      <w:szCs w:val="24"/>
    </w:rPr>
  </w:style>
  <w:style w:type="character" w:styleId="Naslov1Char" w:customStyle="true">
    <w:name w:val="Naslov 1 Char"/>
    <w:basedOn w:val="Zadanifontodlomka"/>
    <w:link w:val="Naslov1"/>
    <w:uiPriority w:val="9"/>
    <w:rsid w:val="000D2EAA"/>
    <w:rPr>
      <w:rFonts w:asciiTheme="majorHAnsi" w:hAnsiTheme="majorHAnsi" w:eastAsiaTheme="majorEastAsia"/>
      <w:b/>
      <w:bCs/>
      <w:kern w:val="32"/>
      <w:sz w:val="32"/>
      <w:szCs w:val="32"/>
    </w:rPr>
  </w:style>
  <w:style w:type="character" w:styleId="Naslov2Char" w:customStyle="true">
    <w:name w:val="Naslov 2 Char"/>
    <w:basedOn w:val="Zadanifontodlomka"/>
    <w:link w:val="Naslov2"/>
    <w:uiPriority w:val="9"/>
    <w:semiHidden/>
    <w:rsid w:val="000D2EAA"/>
    <w:rPr>
      <w:rFonts w:asciiTheme="majorHAnsi" w:hAnsiTheme="majorHAnsi" w:eastAsiaTheme="majorEastAsia"/>
      <w:b/>
      <w:bCs/>
      <w:i/>
      <w:iCs/>
      <w:sz w:val="28"/>
      <w:szCs w:val="28"/>
    </w:rPr>
  </w:style>
  <w:style w:type="character" w:styleId="Naslov3Char" w:customStyle="true">
    <w:name w:val="Naslov 3 Char"/>
    <w:basedOn w:val="Zadanifontodlomka"/>
    <w:link w:val="Naslov3"/>
    <w:uiPriority w:val="9"/>
    <w:semiHidden/>
    <w:rsid w:val="000D2EAA"/>
    <w:rPr>
      <w:rFonts w:asciiTheme="majorHAnsi" w:hAnsiTheme="majorHAnsi" w:eastAsiaTheme="majorEastAsia"/>
      <w:b/>
      <w:bCs/>
      <w:sz w:val="26"/>
      <w:szCs w:val="26"/>
    </w:rPr>
  </w:style>
  <w:style w:type="character" w:styleId="Naslov4Char" w:customStyle="true">
    <w:name w:val="Naslov 4 Char"/>
    <w:basedOn w:val="Zadanifontodlomka"/>
    <w:link w:val="Naslov4"/>
    <w:uiPriority w:val="9"/>
    <w:semiHidden/>
    <w:rsid w:val="000D2EAA"/>
    <w:rPr>
      <w:b/>
      <w:bCs/>
      <w:sz w:val="28"/>
      <w:szCs w:val="28"/>
    </w:rPr>
  </w:style>
  <w:style w:type="character" w:styleId="Naslov5Char" w:customStyle="true">
    <w:name w:val="Naslov 5 Char"/>
    <w:basedOn w:val="Zadanifontodlomka"/>
    <w:link w:val="Naslov5"/>
    <w:uiPriority w:val="9"/>
    <w:semiHidden/>
    <w:rsid w:val="000D2EAA"/>
    <w:rPr>
      <w:b/>
      <w:bCs/>
      <w:i/>
      <w:iCs/>
      <w:sz w:val="26"/>
      <w:szCs w:val="26"/>
    </w:rPr>
  </w:style>
  <w:style w:type="character" w:styleId="Naslov6Char" w:customStyle="true">
    <w:name w:val="Naslov 6 Char"/>
    <w:basedOn w:val="Zadanifontodlomka"/>
    <w:link w:val="Naslov6"/>
    <w:uiPriority w:val="9"/>
    <w:semiHidden/>
    <w:rsid w:val="000D2EAA"/>
    <w:rPr>
      <w:b/>
      <w:bCs/>
    </w:rPr>
  </w:style>
  <w:style w:type="character" w:styleId="Naslov7Char" w:customStyle="true">
    <w:name w:val="Naslov 7 Char"/>
    <w:basedOn w:val="Zadanifontodlomka"/>
    <w:link w:val="Naslov7"/>
    <w:uiPriority w:val="9"/>
    <w:semiHidden/>
    <w:rsid w:val="000D2EAA"/>
    <w:rPr>
      <w:sz w:val="24"/>
      <w:szCs w:val="24"/>
    </w:rPr>
  </w:style>
  <w:style w:type="character" w:styleId="Naslov8Char" w:customStyle="true">
    <w:name w:val="Naslov 8 Char"/>
    <w:basedOn w:val="Zadanifontodlomka"/>
    <w:link w:val="Naslov8"/>
    <w:uiPriority w:val="9"/>
    <w:semiHidden/>
    <w:rsid w:val="000D2EAA"/>
    <w:rPr>
      <w:i/>
      <w:iCs/>
      <w:sz w:val="24"/>
      <w:szCs w:val="24"/>
    </w:rPr>
  </w:style>
  <w:style w:type="character" w:styleId="Naslov9Char" w:customStyle="true">
    <w:name w:val="Naslov 9 Char"/>
    <w:basedOn w:val="Zadanifontodlomka"/>
    <w:link w:val="Naslov9"/>
    <w:uiPriority w:val="9"/>
    <w:semiHidden/>
    <w:rsid w:val="000D2EAA"/>
    <w:rPr>
      <w:rFonts w:asciiTheme="majorHAnsi" w:hAnsiTheme="majorHAnsi" w:eastAsiaTheme="majorEastAsia"/>
    </w:rPr>
  </w:style>
  <w:style w:type="paragraph" w:styleId="Naslov">
    <w:name w:val="Title"/>
    <w:basedOn w:val="Normal"/>
    <w:next w:val="Normal"/>
    <w:link w:val="NaslovChar"/>
    <w:uiPriority w:val="10"/>
    <w:qFormat/>
    <w:rsid w:val="000D2EAA"/>
    <w:pPr>
      <w:spacing w:before="240" w:after="60"/>
      <w:jc w:val="center"/>
      <w:outlineLvl w:val="0"/>
    </w:pPr>
    <w:rPr>
      <w:rFonts w:asciiTheme="majorHAnsi" w:hAnsiTheme="majorHAnsi" w:eastAsiaTheme="majorEastAsia"/>
      <w:b/>
      <w:bCs/>
      <w:kern w:val="28"/>
      <w:sz w:val="32"/>
      <w:szCs w:val="32"/>
    </w:rPr>
  </w:style>
  <w:style w:type="character" w:styleId="NaslovChar" w:customStyle="true">
    <w:name w:val="Naslov Char"/>
    <w:basedOn w:val="Zadanifontodlomka"/>
    <w:link w:val="Naslov"/>
    <w:uiPriority w:val="10"/>
    <w:rsid w:val="000D2EAA"/>
    <w:rPr>
      <w:rFonts w:asciiTheme="majorHAnsi" w:hAnsiTheme="majorHAnsi" w:eastAsiaTheme="majorEastAsia"/>
      <w:b/>
      <w:bCs/>
      <w:kern w:val="28"/>
      <w:sz w:val="32"/>
      <w:szCs w:val="32"/>
    </w:rPr>
  </w:style>
  <w:style w:type="paragraph" w:styleId="Podnaslov">
    <w:name w:val="Subtitle"/>
    <w:basedOn w:val="Normal"/>
    <w:next w:val="Normal"/>
    <w:link w:val="PodnaslovChar"/>
    <w:uiPriority w:val="11"/>
    <w:qFormat/>
    <w:rsid w:val="000D2EAA"/>
    <w:pPr>
      <w:spacing w:after="60"/>
      <w:jc w:val="center"/>
      <w:outlineLvl w:val="1"/>
    </w:pPr>
    <w:rPr>
      <w:rFonts w:asciiTheme="majorHAnsi" w:hAnsiTheme="majorHAnsi" w:eastAsiaTheme="majorEastAsia"/>
    </w:rPr>
  </w:style>
  <w:style w:type="character" w:styleId="PodnaslovChar" w:customStyle="true">
    <w:name w:val="Podnaslov Char"/>
    <w:basedOn w:val="Zadanifontodlomka"/>
    <w:link w:val="Podnaslov"/>
    <w:uiPriority w:val="11"/>
    <w:rsid w:val="000D2EAA"/>
    <w:rPr>
      <w:rFonts w:asciiTheme="majorHAnsi" w:hAnsiTheme="majorHAnsi" w:eastAsiaTheme="majorEastAsia"/>
      <w:sz w:val="24"/>
      <w:szCs w:val="24"/>
    </w:rPr>
  </w:style>
  <w:style w:type="character" w:styleId="Naglaeno">
    <w:name w:val="Strong"/>
    <w:basedOn w:val="Zadanifontodlomka"/>
    <w:uiPriority w:val="22"/>
    <w:qFormat/>
    <w:rsid w:val="000D2EAA"/>
    <w:rPr>
      <w:b/>
      <w:bCs/>
    </w:rPr>
  </w:style>
  <w:style w:type="character" w:styleId="Istaknuto">
    <w:name w:val="Emphasis"/>
    <w:basedOn w:val="Zadanifontodlomka"/>
    <w:uiPriority w:val="20"/>
    <w:qFormat/>
    <w:rsid w:val="000D2EAA"/>
    <w:rPr>
      <w:rFonts w:asciiTheme="minorHAnsi" w:hAnsiTheme="minorHAnsi"/>
      <w:b/>
      <w:i/>
      <w:iCs/>
    </w:rPr>
  </w:style>
  <w:style w:type="paragraph" w:styleId="Bezproreda">
    <w:name w:val="No Spacing"/>
    <w:basedOn w:val="Normal"/>
    <w:uiPriority w:val="1"/>
    <w:qFormat/>
    <w:rsid w:val="000D2EAA"/>
    <w:rPr>
      <w:szCs w:val="32"/>
    </w:rPr>
  </w:style>
  <w:style w:type="paragraph" w:styleId="Citat">
    <w:name w:val="Quote"/>
    <w:basedOn w:val="Normal"/>
    <w:next w:val="Normal"/>
    <w:link w:val="CitatChar"/>
    <w:uiPriority w:val="29"/>
    <w:qFormat/>
    <w:rsid w:val="000D2EAA"/>
    <w:rPr>
      <w:i/>
    </w:rPr>
  </w:style>
  <w:style w:type="character" w:styleId="CitatChar" w:customStyle="true">
    <w:name w:val="Citat Char"/>
    <w:basedOn w:val="Zadanifontodlomka"/>
    <w:link w:val="Citat"/>
    <w:uiPriority w:val="29"/>
    <w:rsid w:val="000D2EAA"/>
    <w:rPr>
      <w:i/>
      <w:sz w:val="24"/>
      <w:szCs w:val="24"/>
    </w:rPr>
  </w:style>
  <w:style w:type="paragraph" w:styleId="Naglaencitat">
    <w:name w:val="Intense Quote"/>
    <w:basedOn w:val="Normal"/>
    <w:next w:val="Normal"/>
    <w:link w:val="NaglaencitatChar"/>
    <w:uiPriority w:val="30"/>
    <w:qFormat/>
    <w:rsid w:val="000D2EAA"/>
    <w:pPr>
      <w:ind w:left="720" w:right="720"/>
    </w:pPr>
    <w:rPr>
      <w:b/>
      <w:i/>
      <w:szCs w:val="22"/>
    </w:rPr>
  </w:style>
  <w:style w:type="character" w:styleId="NaglaencitatChar" w:customStyle="true">
    <w:name w:val="Naglašen citat Char"/>
    <w:basedOn w:val="Zadanifontodlomka"/>
    <w:link w:val="Naglaencitat"/>
    <w:uiPriority w:val="30"/>
    <w:rsid w:val="000D2EAA"/>
    <w:rPr>
      <w:b/>
      <w:i/>
      <w:sz w:val="24"/>
    </w:rPr>
  </w:style>
  <w:style w:type="character" w:styleId="Neupadljivoisticanje">
    <w:name w:val="Subtle Emphasis"/>
    <w:uiPriority w:val="19"/>
    <w:qFormat/>
    <w:rsid w:val="000D2EAA"/>
    <w:rPr>
      <w:i/>
      <w:color w:val="5A5A5A" w:themeColor="text1" w:themeTint="A5"/>
    </w:rPr>
  </w:style>
  <w:style w:type="character" w:styleId="Jakoisticanje">
    <w:name w:val="Intense Emphasis"/>
    <w:basedOn w:val="Zadanifontodlomka"/>
    <w:uiPriority w:val="21"/>
    <w:qFormat/>
    <w:rsid w:val="000D2EAA"/>
    <w:rPr>
      <w:b/>
      <w:i/>
      <w:sz w:val="24"/>
      <w:szCs w:val="24"/>
      <w:u w:val="single"/>
    </w:rPr>
  </w:style>
  <w:style w:type="character" w:styleId="Neupadljivareferenca">
    <w:name w:val="Subtle Reference"/>
    <w:basedOn w:val="Zadanifontodlomka"/>
    <w:uiPriority w:val="31"/>
    <w:qFormat/>
    <w:rsid w:val="000D2EAA"/>
    <w:rPr>
      <w:sz w:val="24"/>
      <w:szCs w:val="24"/>
      <w:u w:val="single"/>
    </w:rPr>
  </w:style>
  <w:style w:type="character" w:styleId="Istaknutareferenca">
    <w:name w:val="Intense Reference"/>
    <w:basedOn w:val="Zadanifontodlomka"/>
    <w:uiPriority w:val="32"/>
    <w:qFormat/>
    <w:rsid w:val="000D2EAA"/>
    <w:rPr>
      <w:b/>
      <w:sz w:val="24"/>
      <w:u w:val="single"/>
    </w:rPr>
  </w:style>
  <w:style w:type="character" w:styleId="Naslovknjige">
    <w:name w:val="Book Title"/>
    <w:basedOn w:val="Zadanifontodlomka"/>
    <w:uiPriority w:val="33"/>
    <w:qFormat/>
    <w:rsid w:val="000D2EAA"/>
    <w:rPr>
      <w:rFonts w:asciiTheme="majorHAnsi" w:hAnsiTheme="majorHAnsi" w:eastAsiaTheme="majorEastAsia"/>
      <w:b/>
      <w:i/>
      <w:sz w:val="24"/>
      <w:szCs w:val="24"/>
    </w:rPr>
  </w:style>
  <w:style w:type="paragraph" w:styleId="TOCNaslov">
    <w:name w:val="TOC Heading"/>
    <w:basedOn w:val="Naslov1"/>
    <w:next w:val="Normal"/>
    <w:uiPriority w:val="39"/>
    <w:semiHidden/>
    <w:unhideWhenUsed/>
    <w:qFormat/>
    <w:rsid w:val="000D2EAA"/>
    <w:pPr>
      <w:outlineLvl w:val="9"/>
    </w:pPr>
  </w:style>
  <w:style w:type="paragraph" w:styleId="Grafikeoznake2">
    <w:name w:val="List Bullet 2"/>
    <w:basedOn w:val="Normal"/>
    <w:uiPriority w:val="99"/>
    <w:unhideWhenUsed/>
    <w:rsid w:val="00645523"/>
    <w:pPr>
      <w:numPr>
        <w:numId w:val="38"/>
      </w:numPr>
      <w:contextualSpacing/>
    </w:pPr>
    <w:rPr>
      <w:rFonts w:ascii="Times New Roman" w:hAnsi="Times New Roman" w:eastAsia="Times New Roman"/>
    </w:rPr>
  </w:style>
  <w:style w:type="paragraph" w:styleId="Tekstkomentara">
    <w:name w:val="annotation text"/>
    <w:basedOn w:val="Standard"/>
    <w:link w:val="TekstkomentaraChar"/>
    <w:uiPriority w:val="99"/>
    <w:rsid w:val="00BF5E43"/>
  </w:style>
  <w:style w:type="character" w:styleId="TekstkomentaraChar" w:customStyle="true">
    <w:name w:val="Tekst komentara Char"/>
    <w:basedOn w:val="Zadanifontodlomka"/>
    <w:link w:val="Tekstkomentara"/>
    <w:uiPriority w:val="99"/>
    <w:rsid w:val="00BF5E43"/>
    <w:rPr>
      <w:rFonts w:ascii="Calibri" w:hAnsi="Calibri" w:eastAsia="Calibri"/>
      <w:kern w:val="3"/>
      <w:lang w:eastAsia="en-US"/>
    </w:rPr>
  </w:style>
  <w:style w:type="character" w:styleId="Referencakomentara">
    <w:name w:val="annotation reference"/>
    <w:basedOn w:val="Zadanifontodlomka"/>
    <w:uiPriority w:val="99"/>
    <w:rsid w:val="00BF5E43"/>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hr-HR" w:val="hr-HR"/>
      </w:rPr>
    </w:rPrDefault>
    <w:pPrDefault/>
  </w:docDefaults>
  <w:latentStyles w:count="267" w:defLockedState="0" w:defQFormat="0" w:defSemiHidden="0" w:defUIPriority="0" w:defUnhideWhenUsed="0">
    <w:lsdException w:name="Normal" w:qFormat="1"/>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annotation text" w:uiPriority="99"/>
    <w:lsdException w:name="caption" w:semiHidden="1" w:unhideWhenUsed="1"/>
    <w:lsdException w:name="annotation reference" w:uiPriority="99"/>
    <w:lsdException w:name="List Bullet 2" w:uiPriority="99"/>
    <w:lsdException w:name="Title" w:qFormat="1" w:uiPriority="10"/>
    <w:lsdException w:name="Subtitle" w:qFormat="1" w:uiPriority="11"/>
    <w:lsdException w:name="Strong" w:qFormat="1" w:uiPriority="22"/>
    <w:lsdException w:name="Emphasis" w:qFormat="1" w:uiPriority="20"/>
    <w:lsdException w:name="Normal (Web)" w:uiPriority="99"/>
    <w:lsdException w:name="No List" w:uiPriority="99"/>
    <w:lsdException w:name="Table Grid" w:uiPriority="3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0D2EAA"/>
    <w:rPr>
      <w:sz w:val="24"/>
      <w:szCs w:val="24"/>
    </w:rPr>
  </w:style>
  <w:style w:styleId="Naslov1" w:type="paragraph">
    <w:name w:val="heading 1"/>
    <w:basedOn w:val="Normal"/>
    <w:next w:val="Normal"/>
    <w:link w:val="Naslov1Char"/>
    <w:uiPriority w:val="9"/>
    <w:qFormat/>
    <w:rsid w:val="000D2EAA"/>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0D2EAA"/>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0D2EAA"/>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0D2EAA"/>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0D2EAA"/>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0D2EAA"/>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0D2EAA"/>
    <w:pPr>
      <w:spacing w:after="60" w:before="240"/>
      <w:outlineLvl w:val="6"/>
    </w:pPr>
  </w:style>
  <w:style w:styleId="Naslov8" w:type="paragraph">
    <w:name w:val="heading 8"/>
    <w:basedOn w:val="Normal"/>
    <w:next w:val="Normal"/>
    <w:link w:val="Naslov8Char"/>
    <w:uiPriority w:val="9"/>
    <w:semiHidden/>
    <w:unhideWhenUsed/>
    <w:qFormat/>
    <w:rsid w:val="000D2EAA"/>
    <w:pPr>
      <w:spacing w:after="60" w:before="240"/>
      <w:outlineLvl w:val="7"/>
    </w:pPr>
    <w:rPr>
      <w:i/>
      <w:iCs/>
    </w:rPr>
  </w:style>
  <w:style w:styleId="Naslov9" w:type="paragraph">
    <w:name w:val="heading 9"/>
    <w:basedOn w:val="Normal"/>
    <w:next w:val="Normal"/>
    <w:link w:val="Naslov9Char"/>
    <w:uiPriority w:val="9"/>
    <w:semiHidden/>
    <w:unhideWhenUsed/>
    <w:qFormat/>
    <w:rsid w:val="000D2EAA"/>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D17C2"/>
    <w:pPr>
      <w:tabs>
        <w:tab w:pos="4536" w:val="center"/>
        <w:tab w:pos="9072" w:val="right"/>
      </w:tabs>
    </w:pPr>
  </w:style>
  <w:style w:styleId="Brojstranice" w:type="character">
    <w:name w:val="page number"/>
    <w:basedOn w:val="Zadanifontodlomka"/>
    <w:rsid w:val="007D17C2"/>
  </w:style>
  <w:style w:styleId="Podnoje" w:type="paragraph">
    <w:name w:val="footer"/>
    <w:basedOn w:val="Normal"/>
    <w:rsid w:val="007D17C2"/>
    <w:pPr>
      <w:tabs>
        <w:tab w:pos="4536" w:val="center"/>
        <w:tab w:pos="9072" w:val="right"/>
      </w:tabs>
    </w:pPr>
  </w:style>
  <w:style w:customStyle="1" w:styleId="Odlomakpopisa1" w:type="paragraph">
    <w:name w:val="Odlomak popisa1"/>
    <w:basedOn w:val="Normal"/>
    <w:rsid w:val="00D50074"/>
    <w:pPr>
      <w:spacing w:after="200"/>
      <w:ind w:left="720"/>
      <w:contextualSpacing/>
    </w:pPr>
    <w:rPr>
      <w:rFonts w:ascii="Tahoma" w:cs="Tahoma" w:hAnsi="Tahoma"/>
      <w:sz w:val="22"/>
      <w:lang w:eastAsia="en-US"/>
    </w:rPr>
  </w:style>
  <w:style w:styleId="Tekstbalonia" w:type="paragraph">
    <w:name w:val="Balloon Text"/>
    <w:basedOn w:val="Normal"/>
    <w:semiHidden/>
    <w:rsid w:val="008D0C15"/>
    <w:rPr>
      <w:rFonts w:ascii="Tahoma" w:cs="Tahoma" w:hAnsi="Tahoma"/>
      <w:sz w:val="16"/>
      <w:szCs w:val="16"/>
    </w:rPr>
  </w:style>
  <w:style w:styleId="Odlomakpopisa" w:type="paragraph">
    <w:name w:val="List Paragraph"/>
    <w:basedOn w:val="Normal"/>
    <w:link w:val="OdlomakpopisaChar"/>
    <w:uiPriority w:val="34"/>
    <w:qFormat/>
    <w:rsid w:val="000D2EAA"/>
    <w:pPr>
      <w:ind w:left="720"/>
      <w:contextualSpacing/>
    </w:pPr>
    <w:rPr>
      <w:rFonts w:cs="Tahoma"/>
    </w:rPr>
  </w:style>
  <w:style w:customStyle="1" w:styleId="Default" w:type="paragraph">
    <w:name w:val="Default"/>
    <w:rsid w:val="00664330"/>
    <w:pPr>
      <w:autoSpaceDE w:val="0"/>
      <w:autoSpaceDN w:val="0"/>
      <w:adjustRightInd w:val="0"/>
    </w:pPr>
    <w:rPr>
      <w:rFonts w:ascii="Verdana" w:cs="Verdana" w:hAnsi="Verdana"/>
      <w:color w:val="000000"/>
      <w:sz w:val="24"/>
      <w:szCs w:val="24"/>
    </w:rPr>
  </w:style>
  <w:style w:styleId="Reetkatablice" w:type="table">
    <w:name w:val="Table Grid"/>
    <w:basedOn w:val="Obinatablica"/>
    <w:uiPriority w:val="39"/>
    <w:rsid w:val="00DA6B8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Standard" w:type="paragraph">
    <w:name w:val="Standard"/>
    <w:rsid w:val="00EC5E63"/>
    <w:pPr>
      <w:suppressAutoHyphens/>
      <w:autoSpaceDN w:val="0"/>
      <w:spacing w:after="160" w:line="259" w:lineRule="auto"/>
      <w:textAlignment w:val="baseline"/>
    </w:pPr>
    <w:rPr>
      <w:rFonts w:ascii="Calibri" w:eastAsia="Calibri" w:hAnsi="Calibri"/>
      <w:kern w:val="3"/>
      <w:lang w:eastAsia="en-US"/>
    </w:rPr>
  </w:style>
  <w:style w:customStyle="1" w:styleId="WWNum13" w:type="numbering">
    <w:name w:val="WWNum13"/>
    <w:basedOn w:val="Bezpopisa"/>
    <w:rsid w:val="00EC5E63"/>
    <w:pPr>
      <w:numPr>
        <w:numId w:val="21"/>
      </w:numPr>
    </w:pPr>
  </w:style>
  <w:style w:styleId="StandardWeb" w:type="paragraph">
    <w:name w:val="Normal (Web)"/>
    <w:basedOn w:val="Standard"/>
    <w:uiPriority w:val="99"/>
    <w:rsid w:val="00EC5E63"/>
  </w:style>
  <w:style w:customStyle="1" w:styleId="st" w:type="character">
    <w:name w:val="st"/>
    <w:basedOn w:val="Zadanifontodlomka"/>
    <w:rsid w:val="00875798"/>
  </w:style>
  <w:style w:styleId="Tekstrezerviranogmjesta" w:type="character">
    <w:name w:val="Placeholder Text"/>
    <w:basedOn w:val="Zadanifontodlomka"/>
    <w:uiPriority w:val="99"/>
    <w:semiHidden/>
    <w:rsid w:val="00F06C20"/>
    <w:rPr>
      <w:color w:val="808080"/>
      <w:bdr w:color="auto" w:space="0" w:sz="0" w:val="none"/>
      <w:shd w:color="auto" w:fill="auto" w:val="clear"/>
    </w:rPr>
  </w:style>
  <w:style w:customStyle="1" w:styleId="eSPISCCParagraphDefaultFont" w:type="character">
    <w:name w:val="eSPIS_CC_Paragraph Default Font"/>
    <w:basedOn w:val="Zadanifontodlomka"/>
    <w:rsid w:val="00F06C2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F06C20"/>
    <w:rPr>
      <w:bdr w:color="auto" w:space="0" w:sz="0" w:val="none"/>
      <w:shd w:color="auto" w:fill="FFFFCC" w:val="clear"/>
      <w:lang w:val="hr-HR"/>
    </w:rPr>
  </w:style>
  <w:style w:customStyle="1" w:styleId="PozadinaSvijetloCrvena" w:type="character">
    <w:name w:val="Pozadina_SvijetloCrvena"/>
    <w:basedOn w:val="eSPISCCParagraphDefaultFont"/>
    <w:rsid w:val="00F06C2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F06C20"/>
    <w:rPr>
      <w:rFonts w:ascii="Times New Roman" w:cs="Times New Roman" w:hAnsi="Times New Roman"/>
      <w:sz w:val="24"/>
      <w:bdr w:color="auto" w:space="0" w:sz="0" w:val="none"/>
      <w:shd w:color="auto" w:fill="CCFFCC" w:val="clear"/>
      <w:lang w:val="hr-HR"/>
    </w:rPr>
  </w:style>
  <w:style w:customStyle="1" w:styleId="OdlomakpopisaChar" w:type="character">
    <w:name w:val="Odlomak popisa Char"/>
    <w:link w:val="Odlomakpopisa"/>
    <w:uiPriority w:val="34"/>
    <w:locked/>
    <w:rsid w:val="000D2EAA"/>
    <w:rPr>
      <w:rFonts w:cs="Tahoma"/>
      <w:sz w:val="24"/>
      <w:szCs w:val="24"/>
    </w:rPr>
  </w:style>
  <w:style w:customStyle="1" w:styleId="Naslov1Char" w:type="character">
    <w:name w:val="Naslov 1 Char"/>
    <w:basedOn w:val="Zadanifontodlomka"/>
    <w:link w:val="Naslov1"/>
    <w:uiPriority w:val="9"/>
    <w:rsid w:val="000D2EAA"/>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0D2EAA"/>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0D2EAA"/>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0D2EAA"/>
    <w:rPr>
      <w:b/>
      <w:bCs/>
      <w:sz w:val="28"/>
      <w:szCs w:val="28"/>
    </w:rPr>
  </w:style>
  <w:style w:customStyle="1" w:styleId="Naslov5Char" w:type="character">
    <w:name w:val="Naslov 5 Char"/>
    <w:basedOn w:val="Zadanifontodlomka"/>
    <w:link w:val="Naslov5"/>
    <w:uiPriority w:val="9"/>
    <w:semiHidden/>
    <w:rsid w:val="000D2EAA"/>
    <w:rPr>
      <w:b/>
      <w:bCs/>
      <w:i/>
      <w:iCs/>
      <w:sz w:val="26"/>
      <w:szCs w:val="26"/>
    </w:rPr>
  </w:style>
  <w:style w:customStyle="1" w:styleId="Naslov6Char" w:type="character">
    <w:name w:val="Naslov 6 Char"/>
    <w:basedOn w:val="Zadanifontodlomka"/>
    <w:link w:val="Naslov6"/>
    <w:uiPriority w:val="9"/>
    <w:semiHidden/>
    <w:rsid w:val="000D2EAA"/>
    <w:rPr>
      <w:b/>
      <w:bCs/>
    </w:rPr>
  </w:style>
  <w:style w:customStyle="1" w:styleId="Naslov7Char" w:type="character">
    <w:name w:val="Naslov 7 Char"/>
    <w:basedOn w:val="Zadanifontodlomka"/>
    <w:link w:val="Naslov7"/>
    <w:uiPriority w:val="9"/>
    <w:semiHidden/>
    <w:rsid w:val="000D2EAA"/>
    <w:rPr>
      <w:sz w:val="24"/>
      <w:szCs w:val="24"/>
    </w:rPr>
  </w:style>
  <w:style w:customStyle="1" w:styleId="Naslov8Char" w:type="character">
    <w:name w:val="Naslov 8 Char"/>
    <w:basedOn w:val="Zadanifontodlomka"/>
    <w:link w:val="Naslov8"/>
    <w:uiPriority w:val="9"/>
    <w:semiHidden/>
    <w:rsid w:val="000D2EAA"/>
    <w:rPr>
      <w:i/>
      <w:iCs/>
      <w:sz w:val="24"/>
      <w:szCs w:val="24"/>
    </w:rPr>
  </w:style>
  <w:style w:customStyle="1" w:styleId="Naslov9Char" w:type="character">
    <w:name w:val="Naslov 9 Char"/>
    <w:basedOn w:val="Zadanifontodlomka"/>
    <w:link w:val="Naslov9"/>
    <w:uiPriority w:val="9"/>
    <w:semiHidden/>
    <w:rsid w:val="000D2EAA"/>
    <w:rPr>
      <w:rFonts w:asciiTheme="majorHAnsi" w:eastAsiaTheme="majorEastAsia" w:hAnsiTheme="majorHAnsi"/>
    </w:rPr>
  </w:style>
  <w:style w:styleId="Naslov" w:type="paragraph">
    <w:name w:val="Title"/>
    <w:basedOn w:val="Normal"/>
    <w:next w:val="Normal"/>
    <w:link w:val="NaslovChar"/>
    <w:uiPriority w:val="10"/>
    <w:qFormat/>
    <w:rsid w:val="000D2EAA"/>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0D2EAA"/>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0D2EAA"/>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0D2EAA"/>
    <w:rPr>
      <w:rFonts w:asciiTheme="majorHAnsi" w:eastAsiaTheme="majorEastAsia" w:hAnsiTheme="majorHAnsi"/>
      <w:sz w:val="24"/>
      <w:szCs w:val="24"/>
    </w:rPr>
  </w:style>
  <w:style w:styleId="Naglaeno" w:type="character">
    <w:name w:val="Strong"/>
    <w:basedOn w:val="Zadanifontodlomka"/>
    <w:uiPriority w:val="22"/>
    <w:qFormat/>
    <w:rsid w:val="000D2EAA"/>
    <w:rPr>
      <w:b/>
      <w:bCs/>
    </w:rPr>
  </w:style>
  <w:style w:styleId="Istaknuto" w:type="character">
    <w:name w:val="Emphasis"/>
    <w:basedOn w:val="Zadanifontodlomka"/>
    <w:uiPriority w:val="20"/>
    <w:qFormat/>
    <w:rsid w:val="000D2EAA"/>
    <w:rPr>
      <w:rFonts w:asciiTheme="minorHAnsi" w:hAnsiTheme="minorHAnsi"/>
      <w:b/>
      <w:i/>
      <w:iCs/>
    </w:rPr>
  </w:style>
  <w:style w:styleId="Bezproreda" w:type="paragraph">
    <w:name w:val="No Spacing"/>
    <w:basedOn w:val="Normal"/>
    <w:uiPriority w:val="1"/>
    <w:qFormat/>
    <w:rsid w:val="000D2EAA"/>
    <w:rPr>
      <w:szCs w:val="32"/>
    </w:rPr>
  </w:style>
  <w:style w:styleId="Citat" w:type="paragraph">
    <w:name w:val="Quote"/>
    <w:basedOn w:val="Normal"/>
    <w:next w:val="Normal"/>
    <w:link w:val="CitatChar"/>
    <w:uiPriority w:val="29"/>
    <w:qFormat/>
    <w:rsid w:val="000D2EAA"/>
    <w:rPr>
      <w:i/>
    </w:rPr>
  </w:style>
  <w:style w:customStyle="1" w:styleId="CitatChar" w:type="character">
    <w:name w:val="Citat Char"/>
    <w:basedOn w:val="Zadanifontodlomka"/>
    <w:link w:val="Citat"/>
    <w:uiPriority w:val="29"/>
    <w:rsid w:val="000D2EAA"/>
    <w:rPr>
      <w:i/>
      <w:sz w:val="24"/>
      <w:szCs w:val="24"/>
    </w:rPr>
  </w:style>
  <w:style w:styleId="Naglaencitat" w:type="paragraph">
    <w:name w:val="Intense Quote"/>
    <w:basedOn w:val="Normal"/>
    <w:next w:val="Normal"/>
    <w:link w:val="NaglaencitatChar"/>
    <w:uiPriority w:val="30"/>
    <w:qFormat/>
    <w:rsid w:val="000D2EAA"/>
    <w:pPr>
      <w:ind w:left="720" w:right="720"/>
    </w:pPr>
    <w:rPr>
      <w:b/>
      <w:i/>
      <w:szCs w:val="22"/>
    </w:rPr>
  </w:style>
  <w:style w:customStyle="1" w:styleId="NaglaencitatChar" w:type="character">
    <w:name w:val="Naglašen citat Char"/>
    <w:basedOn w:val="Zadanifontodlomka"/>
    <w:link w:val="Naglaencitat"/>
    <w:uiPriority w:val="30"/>
    <w:rsid w:val="000D2EAA"/>
    <w:rPr>
      <w:b/>
      <w:i/>
      <w:sz w:val="24"/>
    </w:rPr>
  </w:style>
  <w:style w:styleId="Neupadljivoisticanje" w:type="character">
    <w:name w:val="Subtle Emphasis"/>
    <w:uiPriority w:val="19"/>
    <w:qFormat/>
    <w:rsid w:val="000D2EAA"/>
    <w:rPr>
      <w:i/>
      <w:color w:themeColor="text1" w:themeTint="A5" w:val="5A5A5A"/>
    </w:rPr>
  </w:style>
  <w:style w:styleId="Jakoisticanje" w:type="character">
    <w:name w:val="Intense Emphasis"/>
    <w:basedOn w:val="Zadanifontodlomka"/>
    <w:uiPriority w:val="21"/>
    <w:qFormat/>
    <w:rsid w:val="000D2EAA"/>
    <w:rPr>
      <w:b/>
      <w:i/>
      <w:sz w:val="24"/>
      <w:szCs w:val="24"/>
      <w:u w:val="single"/>
    </w:rPr>
  </w:style>
  <w:style w:styleId="Neupadljivareferenca" w:type="character">
    <w:name w:val="Subtle Reference"/>
    <w:basedOn w:val="Zadanifontodlomka"/>
    <w:uiPriority w:val="31"/>
    <w:qFormat/>
    <w:rsid w:val="000D2EAA"/>
    <w:rPr>
      <w:sz w:val="24"/>
      <w:szCs w:val="24"/>
      <w:u w:val="single"/>
    </w:rPr>
  </w:style>
  <w:style w:styleId="Istaknutareferenca" w:type="character">
    <w:name w:val="Intense Reference"/>
    <w:basedOn w:val="Zadanifontodlomka"/>
    <w:uiPriority w:val="32"/>
    <w:qFormat/>
    <w:rsid w:val="000D2EAA"/>
    <w:rPr>
      <w:b/>
      <w:sz w:val="24"/>
      <w:u w:val="single"/>
    </w:rPr>
  </w:style>
  <w:style w:styleId="Naslovknjige" w:type="character">
    <w:name w:val="Book Title"/>
    <w:basedOn w:val="Zadanifontodlomka"/>
    <w:uiPriority w:val="33"/>
    <w:qFormat/>
    <w:rsid w:val="000D2EAA"/>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0D2EAA"/>
    <w:pPr>
      <w:outlineLvl w:val="9"/>
    </w:pPr>
  </w:style>
  <w:style w:styleId="Grafikeoznake2" w:type="paragraph">
    <w:name w:val="List Bullet 2"/>
    <w:basedOn w:val="Normal"/>
    <w:uiPriority w:val="99"/>
    <w:unhideWhenUsed/>
    <w:rsid w:val="00645523"/>
    <w:pPr>
      <w:numPr>
        <w:numId w:val="38"/>
      </w:numPr>
      <w:contextualSpacing/>
    </w:pPr>
    <w:rPr>
      <w:rFonts w:ascii="Times New Roman" w:eastAsia="Times New Roman" w:hAnsi="Times New Roman"/>
    </w:rPr>
  </w:style>
  <w:style w:styleId="Tekstkomentara" w:type="paragraph">
    <w:name w:val="annotation text"/>
    <w:basedOn w:val="Standard"/>
    <w:link w:val="TekstkomentaraChar"/>
    <w:uiPriority w:val="99"/>
    <w:rsid w:val="00BF5E43"/>
  </w:style>
  <w:style w:customStyle="1" w:styleId="TekstkomentaraChar" w:type="character">
    <w:name w:val="Tekst komentara Char"/>
    <w:basedOn w:val="Zadanifontodlomka"/>
    <w:link w:val="Tekstkomentara"/>
    <w:uiPriority w:val="99"/>
    <w:rsid w:val="00BF5E43"/>
    <w:rPr>
      <w:rFonts w:ascii="Calibri" w:eastAsia="Calibri" w:hAnsi="Calibri"/>
      <w:kern w:val="3"/>
      <w:lang w:eastAsia="en-US"/>
    </w:rPr>
  </w:style>
  <w:style w:styleId="Referencakomentara" w:type="character">
    <w:name w:val="annotation reference"/>
    <w:basedOn w:val="Zadanifontodlomka"/>
    <w:uiPriority w:val="99"/>
    <w:rsid w:val="00BF5E43"/>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430600">
      <w:bodyDiv w:val="true"/>
      <w:marLeft w:val="0"/>
      <w:marRight w:val="0"/>
      <w:marTop w:val="0"/>
      <w:marBottom w:val="0"/>
      <w:divBdr>
        <w:top w:val="none" w:color="auto" w:sz="0" w:space="0"/>
        <w:left w:val="none" w:color="auto" w:sz="0" w:space="0"/>
        <w:bottom w:val="none" w:color="auto" w:sz="0" w:space="0"/>
        <w:right w:val="none" w:color="auto" w:sz="0" w:space="0"/>
      </w:divBdr>
    </w:div>
    <w:div w:id="82726912">
      <w:bodyDiv w:val="true"/>
      <w:marLeft w:val="0"/>
      <w:marRight w:val="0"/>
      <w:marTop w:val="0"/>
      <w:marBottom w:val="0"/>
      <w:divBdr>
        <w:top w:val="none" w:color="auto" w:sz="0" w:space="0"/>
        <w:left w:val="none" w:color="auto" w:sz="0" w:space="0"/>
        <w:bottom w:val="none" w:color="auto" w:sz="0" w:space="0"/>
        <w:right w:val="none" w:color="auto" w:sz="0" w:space="0"/>
      </w:divBdr>
    </w:div>
    <w:div w:id="158035477">
      <w:bodyDiv w:val="true"/>
      <w:marLeft w:val="0"/>
      <w:marRight w:val="0"/>
      <w:marTop w:val="0"/>
      <w:marBottom w:val="0"/>
      <w:divBdr>
        <w:top w:val="none" w:color="auto" w:sz="0" w:space="0"/>
        <w:left w:val="none" w:color="auto" w:sz="0" w:space="0"/>
        <w:bottom w:val="none" w:color="auto" w:sz="0" w:space="0"/>
        <w:right w:val="none" w:color="auto" w:sz="0" w:space="0"/>
      </w:divBdr>
    </w:div>
    <w:div w:id="174226140">
      <w:bodyDiv w:val="true"/>
      <w:marLeft w:val="0"/>
      <w:marRight w:val="0"/>
      <w:marTop w:val="0"/>
      <w:marBottom w:val="0"/>
      <w:divBdr>
        <w:top w:val="none" w:color="auto" w:sz="0" w:space="0"/>
        <w:left w:val="none" w:color="auto" w:sz="0" w:space="0"/>
        <w:bottom w:val="none" w:color="auto" w:sz="0" w:space="0"/>
        <w:right w:val="none" w:color="auto" w:sz="0" w:space="0"/>
      </w:divBdr>
    </w:div>
    <w:div w:id="216210077">
      <w:bodyDiv w:val="true"/>
      <w:marLeft w:val="0"/>
      <w:marRight w:val="0"/>
      <w:marTop w:val="0"/>
      <w:marBottom w:val="0"/>
      <w:divBdr>
        <w:top w:val="none" w:color="auto" w:sz="0" w:space="0"/>
        <w:left w:val="none" w:color="auto" w:sz="0" w:space="0"/>
        <w:bottom w:val="none" w:color="auto" w:sz="0" w:space="0"/>
        <w:right w:val="none" w:color="auto" w:sz="0" w:space="0"/>
      </w:divBdr>
    </w:div>
    <w:div w:id="320500930">
      <w:bodyDiv w:val="true"/>
      <w:marLeft w:val="0"/>
      <w:marRight w:val="0"/>
      <w:marTop w:val="0"/>
      <w:marBottom w:val="0"/>
      <w:divBdr>
        <w:top w:val="none" w:color="auto" w:sz="0" w:space="0"/>
        <w:left w:val="none" w:color="auto" w:sz="0" w:space="0"/>
        <w:bottom w:val="none" w:color="auto" w:sz="0" w:space="0"/>
        <w:right w:val="none" w:color="auto" w:sz="0" w:space="0"/>
      </w:divBdr>
    </w:div>
    <w:div w:id="350762554">
      <w:bodyDiv w:val="true"/>
      <w:marLeft w:val="0"/>
      <w:marRight w:val="0"/>
      <w:marTop w:val="0"/>
      <w:marBottom w:val="0"/>
      <w:divBdr>
        <w:top w:val="none" w:color="auto" w:sz="0" w:space="0"/>
        <w:left w:val="none" w:color="auto" w:sz="0" w:space="0"/>
        <w:bottom w:val="none" w:color="auto" w:sz="0" w:space="0"/>
        <w:right w:val="none" w:color="auto" w:sz="0" w:space="0"/>
      </w:divBdr>
    </w:div>
    <w:div w:id="351566998">
      <w:bodyDiv w:val="true"/>
      <w:marLeft w:val="0"/>
      <w:marRight w:val="0"/>
      <w:marTop w:val="0"/>
      <w:marBottom w:val="0"/>
      <w:divBdr>
        <w:top w:val="none" w:color="auto" w:sz="0" w:space="0"/>
        <w:left w:val="none" w:color="auto" w:sz="0" w:space="0"/>
        <w:bottom w:val="none" w:color="auto" w:sz="0" w:space="0"/>
        <w:right w:val="none" w:color="auto" w:sz="0" w:space="0"/>
      </w:divBdr>
    </w:div>
    <w:div w:id="382826984">
      <w:bodyDiv w:val="true"/>
      <w:marLeft w:val="120"/>
      <w:marRight w:val="120"/>
      <w:marTop w:val="120"/>
      <w:marBottom w:val="120"/>
      <w:divBdr>
        <w:top w:val="none" w:color="auto" w:sz="0" w:space="0"/>
        <w:left w:val="none" w:color="auto" w:sz="0" w:space="0"/>
        <w:bottom w:val="none" w:color="auto" w:sz="0" w:space="0"/>
        <w:right w:val="none" w:color="auto" w:sz="0" w:space="0"/>
      </w:divBdr>
      <w:divsChild>
        <w:div w:id="1997109247">
          <w:marLeft w:val="0"/>
          <w:marRight w:val="0"/>
          <w:marTop w:val="60"/>
          <w:marBottom w:val="0"/>
          <w:divBdr>
            <w:top w:val="none" w:color="auto" w:sz="0" w:space="0"/>
            <w:left w:val="none" w:color="auto" w:sz="0" w:space="0"/>
            <w:bottom w:val="none" w:color="auto" w:sz="0" w:space="0"/>
            <w:right w:val="none" w:color="auto" w:sz="0" w:space="0"/>
          </w:divBdr>
          <w:divsChild>
            <w:div w:id="748163438">
              <w:marLeft w:val="0"/>
              <w:marRight w:val="0"/>
              <w:marTop w:val="0"/>
              <w:marBottom w:val="0"/>
              <w:divBdr>
                <w:top w:val="none" w:color="auto" w:sz="0" w:space="0"/>
                <w:left w:val="none" w:color="auto" w:sz="0" w:space="0"/>
                <w:bottom w:val="none" w:color="auto" w:sz="0" w:space="0"/>
                <w:right w:val="none" w:color="auto" w:sz="0" w:space="0"/>
              </w:divBdr>
              <w:divsChild>
                <w:div w:id="794057859">
                  <w:marLeft w:val="3750"/>
                  <w:marRight w:val="0"/>
                  <w:marTop w:val="0"/>
                  <w:marBottom w:val="300"/>
                  <w:divBdr>
                    <w:top w:val="none" w:color="auto" w:sz="0" w:space="0"/>
                    <w:left w:val="none" w:color="auto" w:sz="0" w:space="0"/>
                    <w:bottom w:val="none" w:color="auto" w:sz="0" w:space="0"/>
                    <w:right w:val="none" w:color="auto" w:sz="0" w:space="0"/>
                  </w:divBdr>
                  <w:divsChild>
                    <w:div w:id="1346862263">
                      <w:marLeft w:val="0"/>
                      <w:marRight w:val="0"/>
                      <w:marTop w:val="0"/>
                      <w:marBottom w:val="0"/>
                      <w:divBdr>
                        <w:top w:val="none" w:color="auto" w:sz="0" w:space="0"/>
                        <w:left w:val="none" w:color="auto" w:sz="0" w:space="0"/>
                        <w:bottom w:val="none" w:color="auto" w:sz="0" w:space="0"/>
                        <w:right w:val="none" w:color="auto" w:sz="0" w:space="0"/>
                      </w:divBdr>
                      <w:divsChild>
                        <w:div w:id="1607805447">
                          <w:marLeft w:val="0"/>
                          <w:marRight w:val="0"/>
                          <w:marTop w:val="0"/>
                          <w:marBottom w:val="0"/>
                          <w:divBdr>
                            <w:top w:val="none" w:color="auto" w:sz="0" w:space="0"/>
                            <w:left w:val="none" w:color="auto" w:sz="0" w:space="0"/>
                            <w:bottom w:val="none" w:color="auto" w:sz="0" w:space="0"/>
                            <w:right w:val="none" w:color="auto" w:sz="0" w:space="0"/>
                          </w:divBdr>
                          <w:divsChild>
                            <w:div w:id="1962149297">
                              <w:marLeft w:val="0"/>
                              <w:marRight w:val="0"/>
                              <w:marTop w:val="0"/>
                              <w:marBottom w:val="0"/>
                              <w:divBdr>
                                <w:top w:val="none" w:color="auto" w:sz="0" w:space="0"/>
                                <w:left w:val="none" w:color="auto" w:sz="0" w:space="0"/>
                                <w:bottom w:val="none" w:color="auto" w:sz="0" w:space="0"/>
                                <w:right w:val="none" w:color="auto" w:sz="0" w:space="0"/>
                              </w:divBdr>
                              <w:divsChild>
                                <w:div w:id="606471979">
                                  <w:marLeft w:val="0"/>
                                  <w:marRight w:val="0"/>
                                  <w:marTop w:val="0"/>
                                  <w:marBottom w:val="0"/>
                                  <w:divBdr>
                                    <w:top w:val="none" w:color="auto" w:sz="0" w:space="0"/>
                                    <w:left w:val="none" w:color="auto" w:sz="0" w:space="0"/>
                                    <w:bottom w:val="none" w:color="auto" w:sz="0" w:space="0"/>
                                    <w:right w:val="none" w:color="auto" w:sz="0" w:space="0"/>
                                  </w:divBdr>
                                  <w:divsChild>
                                    <w:div w:id="1747648783">
                                      <w:marLeft w:val="0"/>
                                      <w:marRight w:val="0"/>
                                      <w:marTop w:val="0"/>
                                      <w:marBottom w:val="0"/>
                                      <w:divBdr>
                                        <w:top w:val="none" w:color="auto" w:sz="0" w:space="0"/>
                                        <w:left w:val="none" w:color="auto" w:sz="0" w:space="0"/>
                                        <w:bottom w:val="none" w:color="auto" w:sz="0" w:space="0"/>
                                        <w:right w:val="none" w:color="auto" w:sz="0" w:space="0"/>
                                      </w:divBdr>
                                      <w:divsChild>
                                        <w:div w:id="1355426078">
                                          <w:marLeft w:val="0"/>
                                          <w:marRight w:val="0"/>
                                          <w:marTop w:val="0"/>
                                          <w:marBottom w:val="0"/>
                                          <w:divBdr>
                                            <w:top w:val="none" w:color="auto" w:sz="0" w:space="0"/>
                                            <w:left w:val="none" w:color="auto" w:sz="0" w:space="0"/>
                                            <w:bottom w:val="none" w:color="auto" w:sz="0" w:space="0"/>
                                            <w:right w:val="none" w:color="auto" w:sz="0" w:space="0"/>
                                          </w:divBdr>
                                          <w:divsChild>
                                            <w:div w:id="113714694">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 w:id="470247899">
      <w:bodyDiv w:val="true"/>
      <w:marLeft w:val="0"/>
      <w:marRight w:val="0"/>
      <w:marTop w:val="0"/>
      <w:marBottom w:val="0"/>
      <w:divBdr>
        <w:top w:val="none" w:color="auto" w:sz="0" w:space="0"/>
        <w:left w:val="none" w:color="auto" w:sz="0" w:space="0"/>
        <w:bottom w:val="none" w:color="auto" w:sz="0" w:space="0"/>
        <w:right w:val="none" w:color="auto" w:sz="0" w:space="0"/>
      </w:divBdr>
    </w:div>
    <w:div w:id="521477309">
      <w:bodyDiv w:val="true"/>
      <w:marLeft w:val="0"/>
      <w:marRight w:val="0"/>
      <w:marTop w:val="0"/>
      <w:marBottom w:val="0"/>
      <w:divBdr>
        <w:top w:val="none" w:color="auto" w:sz="0" w:space="0"/>
        <w:left w:val="none" w:color="auto" w:sz="0" w:space="0"/>
        <w:bottom w:val="none" w:color="auto" w:sz="0" w:space="0"/>
        <w:right w:val="none" w:color="auto" w:sz="0" w:space="0"/>
      </w:divBdr>
    </w:div>
    <w:div w:id="526522944">
      <w:bodyDiv w:val="true"/>
      <w:marLeft w:val="0"/>
      <w:marRight w:val="0"/>
      <w:marTop w:val="0"/>
      <w:marBottom w:val="0"/>
      <w:divBdr>
        <w:top w:val="none" w:color="auto" w:sz="0" w:space="0"/>
        <w:left w:val="none" w:color="auto" w:sz="0" w:space="0"/>
        <w:bottom w:val="none" w:color="auto" w:sz="0" w:space="0"/>
        <w:right w:val="none" w:color="auto" w:sz="0" w:space="0"/>
      </w:divBdr>
    </w:div>
    <w:div w:id="629672708">
      <w:bodyDiv w:val="true"/>
      <w:marLeft w:val="0"/>
      <w:marRight w:val="0"/>
      <w:marTop w:val="0"/>
      <w:marBottom w:val="0"/>
      <w:divBdr>
        <w:top w:val="none" w:color="auto" w:sz="0" w:space="0"/>
        <w:left w:val="none" w:color="auto" w:sz="0" w:space="0"/>
        <w:bottom w:val="none" w:color="auto" w:sz="0" w:space="0"/>
        <w:right w:val="none" w:color="auto" w:sz="0" w:space="0"/>
      </w:divBdr>
    </w:div>
    <w:div w:id="635792073">
      <w:bodyDiv w:val="true"/>
      <w:marLeft w:val="0"/>
      <w:marRight w:val="0"/>
      <w:marTop w:val="0"/>
      <w:marBottom w:val="0"/>
      <w:divBdr>
        <w:top w:val="none" w:color="auto" w:sz="0" w:space="0"/>
        <w:left w:val="none" w:color="auto" w:sz="0" w:space="0"/>
        <w:bottom w:val="none" w:color="auto" w:sz="0" w:space="0"/>
        <w:right w:val="none" w:color="auto" w:sz="0" w:space="0"/>
      </w:divBdr>
    </w:div>
    <w:div w:id="643004205">
      <w:bodyDiv w:val="true"/>
      <w:marLeft w:val="0"/>
      <w:marRight w:val="0"/>
      <w:marTop w:val="0"/>
      <w:marBottom w:val="0"/>
      <w:divBdr>
        <w:top w:val="none" w:color="auto" w:sz="0" w:space="0"/>
        <w:left w:val="none" w:color="auto" w:sz="0" w:space="0"/>
        <w:bottom w:val="none" w:color="auto" w:sz="0" w:space="0"/>
        <w:right w:val="none" w:color="auto" w:sz="0" w:space="0"/>
      </w:divBdr>
    </w:div>
    <w:div w:id="654721353">
      <w:bodyDiv w:val="true"/>
      <w:marLeft w:val="0"/>
      <w:marRight w:val="0"/>
      <w:marTop w:val="0"/>
      <w:marBottom w:val="0"/>
      <w:divBdr>
        <w:top w:val="none" w:color="auto" w:sz="0" w:space="0"/>
        <w:left w:val="none" w:color="auto" w:sz="0" w:space="0"/>
        <w:bottom w:val="none" w:color="auto" w:sz="0" w:space="0"/>
        <w:right w:val="none" w:color="auto" w:sz="0" w:space="0"/>
      </w:divBdr>
    </w:div>
    <w:div w:id="811944230">
      <w:bodyDiv w:val="true"/>
      <w:marLeft w:val="0"/>
      <w:marRight w:val="0"/>
      <w:marTop w:val="0"/>
      <w:marBottom w:val="0"/>
      <w:divBdr>
        <w:top w:val="none" w:color="auto" w:sz="0" w:space="0"/>
        <w:left w:val="none" w:color="auto" w:sz="0" w:space="0"/>
        <w:bottom w:val="none" w:color="auto" w:sz="0" w:space="0"/>
        <w:right w:val="none" w:color="auto" w:sz="0" w:space="0"/>
      </w:divBdr>
    </w:div>
    <w:div w:id="833179570">
      <w:bodyDiv w:val="true"/>
      <w:marLeft w:val="0"/>
      <w:marRight w:val="0"/>
      <w:marTop w:val="0"/>
      <w:marBottom w:val="0"/>
      <w:divBdr>
        <w:top w:val="none" w:color="auto" w:sz="0" w:space="0"/>
        <w:left w:val="none" w:color="auto" w:sz="0" w:space="0"/>
        <w:bottom w:val="none" w:color="auto" w:sz="0" w:space="0"/>
        <w:right w:val="none" w:color="auto" w:sz="0" w:space="0"/>
      </w:divBdr>
    </w:div>
    <w:div w:id="840241815">
      <w:bodyDiv w:val="true"/>
      <w:marLeft w:val="0"/>
      <w:marRight w:val="0"/>
      <w:marTop w:val="0"/>
      <w:marBottom w:val="0"/>
      <w:divBdr>
        <w:top w:val="none" w:color="auto" w:sz="0" w:space="0"/>
        <w:left w:val="none" w:color="auto" w:sz="0" w:space="0"/>
        <w:bottom w:val="none" w:color="auto" w:sz="0" w:space="0"/>
        <w:right w:val="none" w:color="auto" w:sz="0" w:space="0"/>
      </w:divBdr>
    </w:div>
    <w:div w:id="855463199">
      <w:bodyDiv w:val="true"/>
      <w:marLeft w:val="0"/>
      <w:marRight w:val="0"/>
      <w:marTop w:val="0"/>
      <w:marBottom w:val="0"/>
      <w:divBdr>
        <w:top w:val="none" w:color="auto" w:sz="0" w:space="0"/>
        <w:left w:val="none" w:color="auto" w:sz="0" w:space="0"/>
        <w:bottom w:val="none" w:color="auto" w:sz="0" w:space="0"/>
        <w:right w:val="none" w:color="auto" w:sz="0" w:space="0"/>
      </w:divBdr>
    </w:div>
    <w:div w:id="909342831">
      <w:bodyDiv w:val="true"/>
      <w:marLeft w:val="0"/>
      <w:marRight w:val="0"/>
      <w:marTop w:val="0"/>
      <w:marBottom w:val="0"/>
      <w:divBdr>
        <w:top w:val="none" w:color="auto" w:sz="0" w:space="0"/>
        <w:left w:val="none" w:color="auto" w:sz="0" w:space="0"/>
        <w:bottom w:val="none" w:color="auto" w:sz="0" w:space="0"/>
        <w:right w:val="none" w:color="auto" w:sz="0" w:space="0"/>
      </w:divBdr>
    </w:div>
    <w:div w:id="1120564409">
      <w:bodyDiv w:val="true"/>
      <w:marLeft w:val="0"/>
      <w:marRight w:val="0"/>
      <w:marTop w:val="0"/>
      <w:marBottom w:val="0"/>
      <w:divBdr>
        <w:top w:val="none" w:color="auto" w:sz="0" w:space="0"/>
        <w:left w:val="none" w:color="auto" w:sz="0" w:space="0"/>
        <w:bottom w:val="none" w:color="auto" w:sz="0" w:space="0"/>
        <w:right w:val="none" w:color="auto" w:sz="0" w:space="0"/>
      </w:divBdr>
    </w:div>
    <w:div w:id="1124230545">
      <w:bodyDiv w:val="true"/>
      <w:marLeft w:val="0"/>
      <w:marRight w:val="0"/>
      <w:marTop w:val="0"/>
      <w:marBottom w:val="0"/>
      <w:divBdr>
        <w:top w:val="none" w:color="auto" w:sz="0" w:space="0"/>
        <w:left w:val="none" w:color="auto" w:sz="0" w:space="0"/>
        <w:bottom w:val="none" w:color="auto" w:sz="0" w:space="0"/>
        <w:right w:val="none" w:color="auto" w:sz="0" w:space="0"/>
      </w:divBdr>
    </w:div>
    <w:div w:id="1127428902">
      <w:bodyDiv w:val="true"/>
      <w:marLeft w:val="0"/>
      <w:marRight w:val="0"/>
      <w:marTop w:val="0"/>
      <w:marBottom w:val="0"/>
      <w:divBdr>
        <w:top w:val="none" w:color="auto" w:sz="0" w:space="0"/>
        <w:left w:val="none" w:color="auto" w:sz="0" w:space="0"/>
        <w:bottom w:val="none" w:color="auto" w:sz="0" w:space="0"/>
        <w:right w:val="none" w:color="auto" w:sz="0" w:space="0"/>
      </w:divBdr>
    </w:div>
    <w:div w:id="1202476050">
      <w:bodyDiv w:val="true"/>
      <w:marLeft w:val="0"/>
      <w:marRight w:val="0"/>
      <w:marTop w:val="0"/>
      <w:marBottom w:val="0"/>
      <w:divBdr>
        <w:top w:val="none" w:color="auto" w:sz="0" w:space="0"/>
        <w:left w:val="none" w:color="auto" w:sz="0" w:space="0"/>
        <w:bottom w:val="none" w:color="auto" w:sz="0" w:space="0"/>
        <w:right w:val="none" w:color="auto" w:sz="0" w:space="0"/>
      </w:divBdr>
    </w:div>
    <w:div w:id="1368143475">
      <w:bodyDiv w:val="true"/>
      <w:marLeft w:val="0"/>
      <w:marRight w:val="0"/>
      <w:marTop w:val="0"/>
      <w:marBottom w:val="0"/>
      <w:divBdr>
        <w:top w:val="none" w:color="auto" w:sz="0" w:space="0"/>
        <w:left w:val="none" w:color="auto" w:sz="0" w:space="0"/>
        <w:bottom w:val="none" w:color="auto" w:sz="0" w:space="0"/>
        <w:right w:val="none" w:color="auto" w:sz="0" w:space="0"/>
      </w:divBdr>
    </w:div>
    <w:div w:id="1375958273">
      <w:bodyDiv w:val="true"/>
      <w:marLeft w:val="0"/>
      <w:marRight w:val="0"/>
      <w:marTop w:val="0"/>
      <w:marBottom w:val="0"/>
      <w:divBdr>
        <w:top w:val="none" w:color="auto" w:sz="0" w:space="0"/>
        <w:left w:val="none" w:color="auto" w:sz="0" w:space="0"/>
        <w:bottom w:val="none" w:color="auto" w:sz="0" w:space="0"/>
        <w:right w:val="none" w:color="auto" w:sz="0" w:space="0"/>
      </w:divBdr>
    </w:div>
    <w:div w:id="1438217197">
      <w:bodyDiv w:val="true"/>
      <w:marLeft w:val="0"/>
      <w:marRight w:val="0"/>
      <w:marTop w:val="0"/>
      <w:marBottom w:val="0"/>
      <w:divBdr>
        <w:top w:val="none" w:color="auto" w:sz="0" w:space="0"/>
        <w:left w:val="none" w:color="auto" w:sz="0" w:space="0"/>
        <w:bottom w:val="none" w:color="auto" w:sz="0" w:space="0"/>
        <w:right w:val="none" w:color="auto" w:sz="0" w:space="0"/>
      </w:divBdr>
    </w:div>
    <w:div w:id="1554462046">
      <w:bodyDiv w:val="true"/>
      <w:marLeft w:val="0"/>
      <w:marRight w:val="0"/>
      <w:marTop w:val="0"/>
      <w:marBottom w:val="0"/>
      <w:divBdr>
        <w:top w:val="none" w:color="auto" w:sz="0" w:space="0"/>
        <w:left w:val="none" w:color="auto" w:sz="0" w:space="0"/>
        <w:bottom w:val="none" w:color="auto" w:sz="0" w:space="0"/>
        <w:right w:val="none" w:color="auto" w:sz="0" w:space="0"/>
      </w:divBdr>
    </w:div>
    <w:div w:id="1596864090">
      <w:bodyDiv w:val="true"/>
      <w:marLeft w:val="0"/>
      <w:marRight w:val="0"/>
      <w:marTop w:val="0"/>
      <w:marBottom w:val="0"/>
      <w:divBdr>
        <w:top w:val="none" w:color="auto" w:sz="0" w:space="0"/>
        <w:left w:val="none" w:color="auto" w:sz="0" w:space="0"/>
        <w:bottom w:val="none" w:color="auto" w:sz="0" w:space="0"/>
        <w:right w:val="none" w:color="auto" w:sz="0" w:space="0"/>
      </w:divBdr>
    </w:div>
    <w:div w:id="1791582494">
      <w:bodyDiv w:val="true"/>
      <w:marLeft w:val="0"/>
      <w:marRight w:val="0"/>
      <w:marTop w:val="0"/>
      <w:marBottom w:val="0"/>
      <w:divBdr>
        <w:top w:val="none" w:color="auto" w:sz="0" w:space="0"/>
        <w:left w:val="none" w:color="auto" w:sz="0" w:space="0"/>
        <w:bottom w:val="none" w:color="auto" w:sz="0" w:space="0"/>
        <w:right w:val="none" w:color="auto" w:sz="0" w:space="0"/>
      </w:divBdr>
    </w:div>
    <w:div w:id="1797677075">
      <w:bodyDiv w:val="true"/>
      <w:marLeft w:val="0"/>
      <w:marRight w:val="0"/>
      <w:marTop w:val="0"/>
      <w:marBottom w:val="0"/>
      <w:divBdr>
        <w:top w:val="none" w:color="auto" w:sz="0" w:space="0"/>
        <w:left w:val="none" w:color="auto" w:sz="0" w:space="0"/>
        <w:bottom w:val="none" w:color="auto" w:sz="0" w:space="0"/>
        <w:right w:val="none" w:color="auto" w:sz="0" w:space="0"/>
      </w:divBdr>
    </w:div>
    <w:div w:id="1840150732">
      <w:bodyDiv w:val="true"/>
      <w:marLeft w:val="0"/>
      <w:marRight w:val="0"/>
      <w:marTop w:val="0"/>
      <w:marBottom w:val="0"/>
      <w:divBdr>
        <w:top w:val="none" w:color="auto" w:sz="0" w:space="0"/>
        <w:left w:val="none" w:color="auto" w:sz="0" w:space="0"/>
        <w:bottom w:val="none" w:color="auto" w:sz="0" w:space="0"/>
        <w:right w:val="none" w:color="auto" w:sz="0" w:space="0"/>
      </w:divBdr>
    </w:div>
    <w:div w:id="1882477180">
      <w:bodyDiv w:val="true"/>
      <w:marLeft w:val="0"/>
      <w:marRight w:val="0"/>
      <w:marTop w:val="0"/>
      <w:marBottom w:val="0"/>
      <w:divBdr>
        <w:top w:val="none" w:color="auto" w:sz="0" w:space="0"/>
        <w:left w:val="none" w:color="auto" w:sz="0" w:space="0"/>
        <w:bottom w:val="none" w:color="auto" w:sz="0" w:space="0"/>
        <w:right w:val="none" w:color="auto" w:sz="0" w:space="0"/>
      </w:divBdr>
    </w:div>
    <w:div w:id="1900434598">
      <w:bodyDiv w:val="true"/>
      <w:marLeft w:val="0"/>
      <w:marRight w:val="0"/>
      <w:marTop w:val="0"/>
      <w:marBottom w:val="0"/>
      <w:divBdr>
        <w:top w:val="none" w:color="auto" w:sz="0" w:space="0"/>
        <w:left w:val="none" w:color="auto" w:sz="0" w:space="0"/>
        <w:bottom w:val="none" w:color="auto" w:sz="0" w:space="0"/>
        <w:right w:val="none" w:color="auto" w:sz="0" w:space="0"/>
      </w:divBdr>
    </w:div>
    <w:div w:id="2107188743">
      <w:bodyDiv w:val="true"/>
      <w:marLeft w:val="0"/>
      <w:marRight w:val="0"/>
      <w:marTop w:val="0"/>
      <w:marBottom w:val="0"/>
      <w:divBdr>
        <w:top w:val="none" w:color="auto" w:sz="0" w:space="0"/>
        <w:left w:val="none" w:color="auto" w:sz="0" w:space="0"/>
        <w:bottom w:val="none" w:color="auto" w:sz="0" w:space="0"/>
        <w:right w:val="none" w:color="auto" w:sz="0" w:space="0"/>
      </w:divBdr>
    </w:div>
    <w:div w:id="211628884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oter2.xml" Type="http://schemas.openxmlformats.org/officeDocument/2006/relationships/footer" Id="rId13"/><Relationship Target="numbering.xml" Type="http://schemas.openxmlformats.org/officeDocument/2006/relationships/numbering" Id="rId3"/><Relationship Target="webSettings.xml" Type="http://schemas.openxmlformats.org/officeDocument/2006/relationships/webSettings" Id="rId7"/><Relationship Target="footer1.xml" Type="http://schemas.openxmlformats.org/officeDocument/2006/relationships/footer" Id="rId12"/><Relationship Target="theme/theme1.xml" Type="http://schemas.openxmlformats.org/officeDocument/2006/relationships/theme" Id="rId17"/><Relationship Target="../customXml/item2.xml" Type="http://schemas.openxmlformats.org/officeDocument/2006/relationships/customXml" Id="rId2"/><Relationship Target="fontTable.xml" Type="http://schemas.openxmlformats.org/officeDocument/2006/relationships/fontTable" Id="rId16"/><Relationship Target="../customXml/item1.xml" Type="http://schemas.openxmlformats.org/officeDocument/2006/relationships/customXml" Id="rId1"/><Relationship Target="settings.xml" Type="http://schemas.openxmlformats.org/officeDocument/2006/relationships/settings" Id="rId6"/><Relationship Target="header2.xml" Type="http://schemas.openxmlformats.org/officeDocument/2006/relationships/header" Id="rId11"/><Relationship Target="stylesWithEffects.xml" Type="http://schemas.microsoft.com/office/2007/relationships/stylesWithEffects" Id="rId5"/><Relationship Target="footer3.xml" Type="http://schemas.openxmlformats.org/officeDocument/2006/relationships/footer" Id="rId15"/><Relationship Target="header1.xml" Type="http://schemas.openxmlformats.org/officeDocument/2006/relationships/header" Id="rId10"/><Relationship Target="styles.xml" Type="http://schemas.openxmlformats.org/officeDocument/2006/relationships/styles" Id="rId4"/><Relationship Target="endnotes.xml" Type="http://schemas.openxmlformats.org/officeDocument/2006/relationships/endnotes" Id="rId9"/><Relationship Target="header3.xml" Type="http://schemas.openxmlformats.org/officeDocument/2006/relationships/header"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22. studenog 2021.</izvorni_sadrzaj>
    <derivirana_varijabla naziv="DomainObject.DatumDonosenjaOdluke_1">22. studenog 2021.</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St-1968/2020-72</izvorni_sadrzaj>
    <derivirana_varijabla naziv="DomainObject.Oznaka_1">St-1968/2020-72</derivirana_varijabla>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1968</izvorni_sadrzaj>
    <derivirana_varijabla naziv="DomainObject.Predmet.Broj_1">1968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prosinca 2020.</izvorni_sadrzaj>
    <derivirana_varijabla naziv="DomainObject.Predmet.DatumOsnivanja_1">24. prosinca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22. studenog 2021.</izvorni_sadrzaj>
    <derivirana_varijabla naziv="DomainObject.Predmet.DatumRjesavanja_1">22. studenog 2021.</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St-1968/2020</izvorni_sadrzaj>
    <derivirana_varijabla naziv="DomainObject.Predmet.OznakaBroj_1">St-1968/2020</derivirana_varijabla>
  </DomainObject.Predmet.OznakaBroj>
  <DomainObject.Predmet.OznakaBrojOptuznogAkta>
    <izvorni_sadrzaj/>
    <derivirana_varijabla naziv="DomainObject.Predmet.OznakaBrojOptuznogAkta_1"/>
  </DomainObject.Predmet.OznakaBrojOptuznogAkta>
  <DomainObject.Predmet.PredmetRijesio.Ime>
    <izvorni_sadrzaj>Goranka</izvorni_sadrzaj>
    <derivirana_varijabla naziv="DomainObject.Predmet.PredmetRijesio.Ime_1">Goranka</derivirana_varijabla>
  </DomainObject.Predmet.PredmetRijesio.Ime>
  <DomainObject.Predmet.PredmetRijesio.Oib>
    <izvorni_sadrzaj>56479697604</izvorni_sadrzaj>
    <derivirana_varijabla naziv="DomainObject.Predmet.PredmetRijesio.Oib_1">56479697604</derivirana_varijabla>
  </DomainObject.Predmet.PredmetRijesio.Oib>
  <DomainObject.Predmet.PredmetRijesio.Prezime>
    <izvorni_sadrzaj>Boljkovac</izvorni_sadrzaj>
    <derivirana_varijabla naziv="DomainObject.Predmet.PredmetRijesio.Prezime_1">Boljkovac</derivirana_varijabla>
  </DomainObject.Predmet.PredmetRijesio.Prezime>
  <DomainObject.Predmet.PrimjedbaSuca>
    <izvorni_sadrzaj>spis ima X svezaka
svesci I-IX u ormaru u referadi</izvorni_sadrzaj>
    <derivirana_varijabla naziv="DomainObject.Predmet.PrimjedbaSuca_1">spis ima X svezaka
svesci I-IX u ormaru u referadi</derivirana_varijabla>
  </DomainObject.Predmet.PrimjedbaSuca>
  <DomainObject.Predmet.PrimjedbaUpisnicara>
    <izvorni_sadrzaj/>
    <derivirana_varijabla naziv="DomainObject.Predmet.PrimjedbaUpisnicara_1"/>
  </DomainObject.Predmet.PrimjedbaUpisnicara>
  <DomainObject.Predmet.ProtustrankaFormated>
    <izvorni_sadrzaj>  ZLATNA IGLA-SISCIA d.o.o. zastupanog po punomoćniku Goran Jujnović Lučić</izvorni_sadrzaj>
    <derivirana_varijabla naziv="DomainObject.Predmet.ProtustrankaFormated_1">  ZLATNA IGLA-SISCIA d.o.o. zastupanog po punomoćniku Goran Jujnović Lučić</derivirana_varijabla>
  </DomainObject.Predmet.ProtustrankaFormated>
  <DomainObject.Predmet.ProtustrankaFormatedOIB>
    <izvorni_sadrzaj>  ZLATNA IGLA-SISCIA d.o.o., OIB 90621490450 zastupanog po punomoćniku Goran Jujnović Lučić</izvorni_sadrzaj>
    <derivirana_varijabla naziv="DomainObject.Predmet.ProtustrankaFormatedOIB_1">  ZLATNA IGLA-SISCIA d.o.o., OIB 90621490450 zastupanog po punomoćniku Goran Jujnović Lučić</derivirana_varijabla>
  </DomainObject.Predmet.ProtustrankaFormatedOIB>
  <DomainObject.Predmet.ProtustrankaFormatedWithAdress>
    <izvorni_sadrzaj> ZLATNA IGLA-SISCIA d.o.o., NIKOLE TESLE 13, 44000 Sisak zastupanog po punomoćniku Goran Jujnović Lučić</izvorni_sadrzaj>
    <derivirana_varijabla naziv="DomainObject.Predmet.ProtustrankaFormatedWithAdress_1"> ZLATNA IGLA-SISCIA d.o.o., NIKOLE TESLE 13, 44000 Sisak zastupanog po punomoćniku Goran Jujnović Lučić</derivirana_varijabla>
  </DomainObject.Predmet.ProtustrankaFormatedWithAdress>
  <DomainObject.Predmet.ProtustrankaFormatedWithAdressOIB>
    <izvorni_sadrzaj> ZLATNA IGLA-SISCIA d.o.o., OIB 90621490450, NIKOLE TESLE 13, 44000 Sisak zastupanog po punomoćniku Goran Jujnović Lučić</izvorni_sadrzaj>
    <derivirana_varijabla naziv="DomainObject.Predmet.ProtustrankaFormatedWithAdressOIB_1"> ZLATNA IGLA-SISCIA d.o.o., OIB 90621490450, NIKOLE TESLE 13, 44000 Sisak zastupanog po punomoćniku Goran Jujnović Lučić</derivirana_varijabla>
  </DomainObject.Predmet.ProtustrankaFormatedWithAdressOIB>
  <DomainObject.Predmet.ProtustrankaWithAdress>
    <izvorni_sadrzaj>ZLATNA IGLA-SISCIA d.o.o. NIKOLE TESLE 13, 44000 Sisak</izvorni_sadrzaj>
    <derivirana_varijabla naziv="DomainObject.Predmet.ProtustrankaWithAdress_1">ZLATNA IGLA-SISCIA d.o.o. NIKOLE TESLE 13, 44000 Sisak</derivirana_varijabla>
  </DomainObject.Predmet.ProtustrankaWithAdress>
  <DomainObject.Predmet.ProtustrankaWithAdressOIB>
    <izvorni_sadrzaj>ZLATNA IGLA-SISCIA d.o.o., OIB 90621490450, NIKOLE TESLE 13, 44000 Sisak</izvorni_sadrzaj>
    <derivirana_varijabla naziv="DomainObject.Predmet.ProtustrankaWithAdressOIB_1">ZLATNA IGLA-SISCIA d.o.o., OIB 90621490450, NIKOLE TESLE 13, 44000 Sisak</derivirana_varijabla>
  </DomainObject.Predmet.ProtustrankaWithAdressOIB>
  <DomainObject.Predmet.ProtustrankaNazivFormated>
    <izvorni_sadrzaj>ZLATNA IGLA-SISCIA d.o.o.</izvorni_sadrzaj>
    <derivirana_varijabla naziv="DomainObject.Predmet.ProtustrankaNazivFormated_1">ZLATNA IGLA-SISCIA d.o.o.</derivirana_varijabla>
  </DomainObject.Predmet.ProtustrankaNazivFormated>
  <DomainObject.Predmet.ProtustrankaNazivFormatedOIB>
    <izvorni_sadrzaj>ZLATNA IGLA-SISCIA d.o.o., OIB 90621490450</izvorni_sadrzaj>
    <derivirana_varijabla naziv="DomainObject.Predmet.ProtustrankaNazivFormatedOIB_1">ZLATNA IGLA-SISCIA d.o.o., OIB 90621490450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ZLATNA IGLA-SISCIA d.o.o.</izvorni_sadrzaj>
    <derivirana_varijabla naziv="DomainObject.Predmet.StrankaFormated_1">  ZLATNA IGLA-SISCIA d.o.o.</derivirana_varijabla>
  </DomainObject.Predmet.StrankaFormated>
  <DomainObject.Predmet.StrankaFormatedOIB>
    <izvorni_sadrzaj>  ZLATNA IGLA-SISCIA d.o.o., OIB 90621490450</izvorni_sadrzaj>
    <derivirana_varijabla naziv="DomainObject.Predmet.StrankaFormatedOIB_1">  ZLATNA IGLA-SISCIA d.o.o., OIB 90621490450</derivirana_varijabla>
  </DomainObject.Predmet.StrankaFormatedOIB>
  <DomainObject.Predmet.StrankaFormatedWithAdress>
    <izvorni_sadrzaj> ZLATNA IGLA-SISCIA d.o.o., NIKOLE TESLE 13, 44000 Sisak</izvorni_sadrzaj>
    <derivirana_varijabla naziv="DomainObject.Predmet.StrankaFormatedWithAdress_1"> ZLATNA IGLA-SISCIA d.o.o., NIKOLE TESLE 13, 44000 Sisak</derivirana_varijabla>
  </DomainObject.Predmet.StrankaFormatedWithAdress>
  <DomainObject.Predmet.StrankaFormatedWithAdressOIB>
    <izvorni_sadrzaj> ZLATNA IGLA-SISCIA d.o.o., OIB 90621490450, NIKOLE TESLE 13, 44000 Sisak</izvorni_sadrzaj>
    <derivirana_varijabla naziv="DomainObject.Predmet.StrankaFormatedWithAdressOIB_1"> ZLATNA IGLA-SISCIA d.o.o., OIB 90621490450, NIKOLE TESLE 13, 44000 Sisak</derivirana_varijabla>
  </DomainObject.Predmet.StrankaFormatedWithAdressOIB>
  <DomainObject.Predmet.StrankaWithAdress>
    <izvorni_sadrzaj>ZLATNA IGLA-SISCIA d.o.o. NIKOLE TESLE 13,44000 Sisak</izvorni_sadrzaj>
    <derivirana_varijabla naziv="DomainObject.Predmet.StrankaWithAdress_1">ZLATNA IGLA-SISCIA d.o.o. NIKOLE TESLE 13,44000 Sisak</derivirana_varijabla>
  </DomainObject.Predmet.StrankaWithAdress>
  <DomainObject.Predmet.StrankaWithAdressOIB>
    <izvorni_sadrzaj>ZLATNA IGLA-SISCIA d.o.o., OIB 90621490450, NIKOLE TESLE 13,44000 Sisak</izvorni_sadrzaj>
    <derivirana_varijabla naziv="DomainObject.Predmet.StrankaWithAdressOIB_1">ZLATNA IGLA-SISCIA d.o.o., OIB 90621490450, NIKOLE TESLE 13,44000 Sisak</derivirana_varijabla>
  </DomainObject.Predmet.StrankaWithAdressOIB>
  <DomainObject.Predmet.StrankaNazivFormated>
    <izvorni_sadrzaj>ZLATNA IGLA-SISCIA d.o.o.</izvorni_sadrzaj>
    <derivirana_varijabla naziv="DomainObject.Predmet.StrankaNazivFormated_1">ZLATNA IGLA-SISCIA d.o.o.</derivirana_varijabla>
  </DomainObject.Predmet.StrankaNazivFormated>
  <DomainObject.Predmet.StrankaNazivFormatedOIB>
    <izvorni_sadrzaj>ZLATNA IGLA-SISCIA d.o.o., OIB 90621490450</izvorni_sadrzaj>
    <derivirana_varijabla naziv="DomainObject.Predmet.StrankaNazivFormatedOIB_1">ZLATNA IGLA-SISCIA d.o.o., OIB 90621490450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Renata Klokočki</izvorni_sadrzaj>
    <derivirana_varijabla naziv="DomainObject.Predmet.Zapisnicar_1">Renata Klokočki</derivirana_varijabla>
  </DomainObject.Predmet.Zapisnicar>
  <DomainObject.Predmet.StrankaListFormated>
    <izvorni_sadrzaj>
      <item>ZLATNA IGLA-SISCIA d.o.o.</item>
    </izvorni_sadrzaj>
    <derivirana_varijabla naziv="DomainObject.Predmet.StrankaListFormated_1">
      <item>ZLATNA IGLA-SISCIA d.o.o.</item>
    </derivirana_varijabla>
  </DomainObject.Predmet.StrankaListFormated>
  <DomainObject.Predmet.StrankaListFormatedOIB>
    <izvorni_sadrzaj>
      <item>ZLATNA IGLA-SISCIA d.o.o., OIB 90621490450</item>
    </izvorni_sadrzaj>
    <derivirana_varijabla naziv="DomainObject.Predmet.StrankaListFormatedOIB_1">
      <item>ZLATNA IGLA-SISCIA d.o.o., OIB 90621490450</item>
    </derivirana_varijabla>
  </DomainObject.Predmet.StrankaListFormatedOIB>
  <DomainObject.Predmet.StrankaListFormatedWithAdress>
    <izvorni_sadrzaj>
      <item>ZLATNA IGLA-SISCIA d.o.o., NIKOLE TESLE 13, 44000 Sisak</item>
    </izvorni_sadrzaj>
    <derivirana_varijabla naziv="DomainObject.Predmet.StrankaListFormatedWithAdress_1">
      <item>ZLATNA IGLA-SISCIA d.o.o., NIKOLE TESLE 13, 44000 Sisak</item>
    </derivirana_varijabla>
  </DomainObject.Predmet.StrankaListFormatedWithAdress>
  <DomainObject.Predmet.StrankaListFormatedWithAdressOIB>
    <izvorni_sadrzaj>
      <item>ZLATNA IGLA-SISCIA d.o.o., OIB 90621490450, NIKOLE TESLE 13, 44000 Sisak</item>
    </izvorni_sadrzaj>
    <derivirana_varijabla naziv="DomainObject.Predmet.StrankaListFormatedWithAdressOIB_1">
      <item>ZLATNA IGLA-SISCIA d.o.o., OIB 90621490450, NIKOLE TESLE 13, 44000 Sisak</item>
    </derivirana_varijabla>
  </DomainObject.Predmet.StrankaListFormatedWithAdressOIB>
  <DomainObject.Predmet.StrankaListNazivFormated>
    <izvorni_sadrzaj>
      <item>ZLATNA IGLA-SISCIA d.o.o.</item>
    </izvorni_sadrzaj>
    <derivirana_varijabla naziv="DomainObject.Predmet.StrankaListNazivFormated_1">
      <item>ZLATNA IGLA-SISCIA d.o.o.</item>
    </derivirana_varijabla>
  </DomainObject.Predmet.StrankaListNazivFormated>
  <DomainObject.Predmet.StrankaListNazivFormatedOIB>
    <izvorni_sadrzaj>
      <item>ZLATNA IGLA-SISCIA d.o.o., OIB 90621490450</item>
    </izvorni_sadrzaj>
    <derivirana_varijabla naziv="DomainObject.Predmet.StrankaListNazivFormatedOIB_1">
      <item>ZLATNA IGLA-SISCIA d.o.o., OIB 90621490450</item>
    </derivirana_varijabla>
  </DomainObject.Predmet.StrankaListNazivFormatedOIB>
  <DomainObject.Predmet.ProtuStrankaListFormated>
    <izvorni_sadrzaj>
      <item>ZLATNA IGLA-SISCIA d.o.o. zastupanog po punomoćniku Goran Jujnović Lučić</item>
    </izvorni_sadrzaj>
    <derivirana_varijabla naziv="DomainObject.Predmet.ProtuStrankaListFormated_1">
      <item>ZLATNA IGLA-SISCIA d.o.o. zastupanog po punomoćniku Goran Jujnović Lučić</item>
    </derivirana_varijabla>
  </DomainObject.Predmet.ProtuStrankaListFormated>
  <DomainObject.Predmet.ProtuStrankaListFormatedOIB>
    <izvorni_sadrzaj>
      <item>ZLATNA IGLA-SISCIA d.o.o., OIB 90621490450 zastupanog po punomoćniku Goran Jujnović Lučić</item>
    </izvorni_sadrzaj>
    <derivirana_varijabla naziv="DomainObject.Predmet.ProtuStrankaListFormatedOIB_1">
      <item>ZLATNA IGLA-SISCIA d.o.o., OIB 90621490450 zastupanog po punomoćniku Goran Jujnović Lučić</item>
    </derivirana_varijabla>
  </DomainObject.Predmet.ProtuStrankaListFormatedOIB>
  <DomainObject.Predmet.ProtuStrankaListFormatedWithAdress>
    <izvorni_sadrzaj>
      <item>ZLATNA IGLA-SISCIA d.o.o., NIKOLE TESLE 13, 44000 Sisak zastupanog po punomoćniku Goran Jujnović Lučić</item>
    </izvorni_sadrzaj>
    <derivirana_varijabla naziv="DomainObject.Predmet.ProtuStrankaListFormatedWithAdress_1">
      <item>ZLATNA IGLA-SISCIA d.o.o., NIKOLE TESLE 13, 44000 Sisak zastupanog po punomoćniku Goran Jujnović Lučić</item>
    </derivirana_varijabla>
  </DomainObject.Predmet.ProtuStrankaListFormatedWithAdress>
  <DomainObject.Predmet.ProtuStrankaListFormatedWithAdressOIB>
    <izvorni_sadrzaj>
      <item>ZLATNA IGLA-SISCIA d.o.o., OIB 90621490450, NIKOLE TESLE 13, 44000 Sisak zastupanog po punomoćniku Goran Jujnović Lučić</item>
    </izvorni_sadrzaj>
    <derivirana_varijabla naziv="DomainObject.Predmet.ProtuStrankaListFormatedWithAdressOIB_1">
      <item>ZLATNA IGLA-SISCIA d.o.o., OIB 90621490450, NIKOLE TESLE 13, 44000 Sisak zastupanog po punomoćniku Goran Jujnović Lučić</item>
    </derivirana_varijabla>
  </DomainObject.Predmet.ProtuStrankaListFormatedWithAdressOIB>
  <DomainObject.Predmet.ProtuStrankaListNazivFormated>
    <izvorni_sadrzaj>
      <item>ZLATNA IGLA-SISCIA d.o.o.</item>
    </izvorni_sadrzaj>
    <derivirana_varijabla naziv="DomainObject.Predmet.ProtuStrankaListNazivFormated_1">
      <item>ZLATNA IGLA-SISCIA d.o.o.</item>
    </derivirana_varijabla>
  </DomainObject.Predmet.ProtuStrankaListNazivFormated>
  <DomainObject.Predmet.ProtuStrankaListNazivFormatedOIB>
    <izvorni_sadrzaj>
      <item>ZLATNA IGLA-SISCIA d.o.o., OIB 90621490450</item>
    </izvorni_sadrzaj>
    <derivirana_varijabla naziv="DomainObject.Predmet.ProtuStrankaListNazivFormatedOIB_1">
      <item>ZLATNA IGLA-SISCIA d.o.o., OIB 90621490450</item>
    </derivirana_varijabla>
  </DomainObject.Predmet.ProtuStrankaListNazivFormatedOIB>
  <DomainObject.Predmet.OstaliListFormated>
    <izvorni_sadrzaj>
      <item>Gugić &amp; Kovačić - odvjetničko društvo društvo s ograničenom odgovornošću</item>
      <item>JUJNOVIĆ LUČIĆ MARKOVIĆ Odvjetničko društvo javno trgovačko društvo</item>
      <item>Goran Jujnović Lučić punomoćnik sudionika u postupku ZLATNA IGLA-SISCIA d.o.o.</item>
    </izvorni_sadrzaj>
    <derivirana_varijabla naziv="DomainObject.Predmet.OstaliListFormated_1">
      <item>Gugić &amp; Kovačić - odvjetničko društvo društvo s ograničenom odgovornošću</item>
      <item>JUJNOVIĆ LUČIĆ MARKOVIĆ Odvjetničko društvo javno trgovačko društvo</item>
      <item>Goran Jujnović Lučić punomoćnik sudionika u postupku ZLATNA IGLA-SISCIA d.o.o.</item>
    </derivirana_varijabla>
  </DomainObject.Predmet.OstaliListFormated>
  <DomainObject.Predmet.OstaliListFormatedOIB>
    <izvorni_sadrzaj>
      <item>Gugić &amp; Kovačić - odvjetničko društvo društvo s ograničenom odgovornošću, OIB 13484501240</item>
      <item>JUJNOVIĆ LUČIĆ MARKOVIĆ Odvjetničko društvo javno trgovačko društvo, OIB 46736017727</item>
      <item>Goran Jujnović Lučić, OIB 62461289936 punomoćnik sudionika u postupku ZLATNA IGLA-SISCIA d.o.o.</item>
    </izvorni_sadrzaj>
    <derivirana_varijabla naziv="DomainObject.Predmet.OstaliListFormatedOIB_1">
      <item>Gugić &amp; Kovačić - odvjetničko društvo društvo s ograničenom odgovornošću, OIB 13484501240</item>
      <item>JUJNOVIĆ LUČIĆ MARKOVIĆ Odvjetničko društvo javno trgovačko društvo, OIB 46736017727</item>
      <item>Goran Jujnović Lučić, OIB 62461289936 punomoćnik sudionika u postupku ZLATNA IGLA-SISCIA d.o.o.</item>
    </derivirana_varijabla>
  </DomainObject.Predmet.OstaliListFormatedOIB>
  <DomainObject.Predmet.OstaliListFormatedWithAdress>
    <izvorni_sadrzaj>
      <item>Gugić &amp; Kovačić - odvjetničko društvo društvo s ograničenom odgovornošću, Radnička cesta 52, 10000 Zagreb</item>
      <item>JUJNOVIĆ LUČIĆ MARKOVIĆ Odvjetničko društvo javno trgovačko društvo, Strojarska cesta 20, 10000 Zagreb</item>
      <item>Goran Jujnović Lučić, Strojarska cesta 20/XXII, 10000 Zagreb punomoćnik sudionika u postupku ZLATNA IGLA-SISCIA d.o.o.</item>
    </izvorni_sadrzaj>
    <derivirana_varijabla naziv="DomainObject.Predmet.OstaliListFormatedWithAdress_1">
      <item>Gugić &amp; Kovačić - odvjetničko društvo društvo s ograničenom odgovornošću, Radnička cesta 52, 10000 Zagreb</item>
      <item>JUJNOVIĆ LUČIĆ MARKOVIĆ Odvjetničko društvo javno trgovačko društvo, Strojarska cesta 20, 10000 Zagreb</item>
      <item>Goran Jujnović Lučić, Strojarska cesta 20/XXII, 10000 Zagreb punomoćnik sudionika u postupku ZLATNA IGLA-SISCIA d.o.o.</item>
    </derivirana_varijabla>
  </DomainObject.Predmet.OstaliListFormatedWithAdress>
  <DomainObject.Predmet.OstaliListFormatedWithAdressOIB>
    <izvorni_sadrzaj>
      <item>Gugić &amp; Kovačić - odvjetničko društvo društvo s ograničenom odgovornošću, OIB 13484501240, Radnička cesta 52, 10000 Zagreb</item>
      <item>JUJNOVIĆ LUČIĆ MARKOVIĆ Odvjetničko društvo javno trgovačko društvo, OIB 46736017727, Strojarska cesta 20, 10000 Zagreb</item>
      <item>Goran Jujnović Lučić, OIB 62461289936, Strojarska cesta 20/XXII, 10000 Zagreb punomoćnik sudionika u postupku ZLATNA IGLA-SISCIA d.o.o.</item>
    </izvorni_sadrzaj>
    <derivirana_varijabla naziv="DomainObject.Predmet.OstaliListFormatedWithAdressOIB_1">
      <item>Gugić &amp; Kovačić - odvjetničko društvo društvo s ograničenom odgovornošću, OIB 13484501240, Radnička cesta 52, 10000 Zagreb</item>
      <item>JUJNOVIĆ LUČIĆ MARKOVIĆ Odvjetničko društvo javno trgovačko društvo, OIB 46736017727, Strojarska cesta 20, 10000 Zagreb</item>
      <item>Goran Jujnović Lučić, OIB 62461289936, Strojarska cesta 20/XXII, 10000 Zagreb punomoćnik sudionika u postupku ZLATNA IGLA-SISCIA d.o.o.</item>
    </derivirana_varijabla>
  </DomainObject.Predmet.OstaliListFormatedWithAdressOIB>
  <DomainObject.Predmet.OstaliListNazivFormated>
    <izvorni_sadrzaj>
      <item>Gugić &amp; Kovačić - odvjetničko društvo društvo s ograničenom odgovornošću</item>
      <item>JUJNOVIĆ LUČIĆ MARKOVIĆ Odvjetničko društvo javno trgovačko društvo</item>
      <item>Goran Jujnović Lučić</item>
    </izvorni_sadrzaj>
    <derivirana_varijabla naziv="DomainObject.Predmet.OstaliListNazivFormated_1">
      <item>Gugić &amp; Kovačić - odvjetničko društvo društvo s ograničenom odgovornošću</item>
      <item>JUJNOVIĆ LUČIĆ MARKOVIĆ Odvjetničko društvo javno trgovačko društvo</item>
      <item>Goran Jujnović Lučić</item>
    </derivirana_varijabla>
  </DomainObject.Predmet.OstaliListNazivFormated>
  <DomainObject.Predmet.OstaliListNazivFormatedOIB>
    <izvorni_sadrzaj>
      <item>Gugić &amp; Kovačić - odvjetničko društvo društvo s ograničenom odgovornošću, OIB 13484501240</item>
      <item>JUJNOVIĆ LUČIĆ MARKOVIĆ Odvjetničko društvo javno trgovačko društvo, OIB 46736017727</item>
      <item>Goran Jujnović Lučić, OIB 62461289936</item>
    </izvorni_sadrzaj>
    <derivirana_varijabla naziv="DomainObject.Predmet.OstaliListNazivFormatedOIB_1">
      <item>Gugić &amp; Kovačić - odvjetničko društvo društvo s ograničenom odgovornošću, OIB 13484501240</item>
      <item>JUJNOVIĆ LUČIĆ MARKOVIĆ Odvjetničko društvo javno trgovačko društvo, OIB 46736017727</item>
      <item>Goran Jujnović Lučić, OIB 62461289936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studenog 2021.</izvorni_sadrzaj>
    <derivirana_varijabla naziv="DomainObject.Datum_1">22. studenog 2021.</derivirana_varijabla>
  </DomainObject.Datum>
  <DomainObject.PoslovniBrojDokumenta>
    <izvorni_sadrzaj>St-1968/2020-72</izvorni_sadrzaj>
    <derivirana_varijabla naziv="DomainObject.PoslovniBrojDokumenta_1">St-1968/2020-72</derivirana_varijabla>
  </DomainObject.PoslovniBrojDokumenta>
  <DomainObject.Predmet.StrankaIDrugi>
    <izvorni_sadrzaj>ZLATNA IGLA-SISCIA d.o.o.</izvorni_sadrzaj>
    <derivirana_varijabla naziv="DomainObject.Predmet.StrankaIDrugi_1">ZLATNA IGLA-SISCIA d.o.o.</derivirana_varijabla>
  </DomainObject.Predmet.StrankaIDrugi>
  <DomainObject.Predmet.ProtustrankaIDrugi>
    <izvorni_sadrzaj>ZLATNA IGLA-SISCIA d.o.o.</izvorni_sadrzaj>
    <derivirana_varijabla naziv="DomainObject.Predmet.ProtustrankaIDrugi_1">ZLATNA IGLA-SISCIA d.o.o.</derivirana_varijabla>
  </DomainObject.Predmet.ProtustrankaIDrugi>
  <DomainObject.Predmet.StrankaIDrugiAdressOIB>
    <izvorni_sadrzaj>ZLATNA IGLA-SISCIA d.o.o., OIB 90621490450, NIKOLE TESLE 13, 44000 Sisak</izvorni_sadrzaj>
    <derivirana_varijabla naziv="DomainObject.Predmet.StrankaIDrugiAdressOIB_1">ZLATNA IGLA-SISCIA d.o.o., OIB 90621490450, NIKOLE TESLE 13, 44000 Sisak</derivirana_varijabla>
  </DomainObject.Predmet.StrankaIDrugiAdressOIB>
  <DomainObject.Predmet.ProtustrankaIDrugiAdressOIB>
    <izvorni_sadrzaj>ZLATNA IGLA-SISCIA d.o.o., OIB 90621490450, NIKOLE TESLE 13, 44000 Sisak</izvorni_sadrzaj>
    <derivirana_varijabla naziv="DomainObject.Predmet.ProtustrankaIDrugiAdressOIB_1">ZLATNA IGLA-SISCIA d.o.o., OIB 90621490450, NIKOLE TESLE 13, 44000 Sisak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22. studenog 2021.</izvorni_sadrzaj>
    <derivirana_varijabla naziv="DomainObject.Predmet.OdlukaRjesenje.DatumDonosenjaOdluke_1">22. studenog 2021.</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St-1968/2020-72</izvorni_sadrzaj>
    <derivirana_varijabla naziv="DomainObject.Predmet.OdlukaRjesenje.Oznaka_1">St-1968/2020-72</derivirana_varijabla>
  </DomainObject.Predmet.OdlukaRjesenje.Oznaka>
  <DomainObject.Predmet.SudioniciListNaziv>
    <izvorni_sadrzaj>
      <item>ZLATNA IGLA-SISCIA d.o.o.</item>
      <item>ZLATNA IGLA-SISCIA d.o.o.</item>
      <item>Gugić &amp; Kovačić - odvjetničko društvo društvo s ograničenom odgovornošću</item>
      <item>JUJNOVIĆ LUČIĆ MARKOVIĆ Odvjetničko društvo javno trgovačko društvo</item>
      <item>Goran Jujnović Lučić</item>
    </izvorni_sadrzaj>
    <derivirana_varijabla naziv="DomainObject.Predmet.SudioniciListNaziv_1">
      <item>ZLATNA IGLA-SISCIA d.o.o.</item>
      <item>ZLATNA IGLA-SISCIA d.o.o.</item>
      <item>Gugić &amp; Kovačić - odvjetničko društvo društvo s ograničenom odgovornošću</item>
      <item>JUJNOVIĆ LUČIĆ MARKOVIĆ Odvjetničko društvo javno trgovačko društvo</item>
      <item>Goran Jujnović Lučić</item>
    </derivirana_varijabla>
  </DomainObject.Predmet.SudioniciListNaziv>
  <DomainObject.Predmet.SudioniciListAdressOIB>
    <izvorni_sadrzaj>
      <item>ZLATNA IGLA-SISCIA d.o.o., OIB 90621490450, NIKOLE TESLE 13,44000 Sisak</item>
      <item>ZLATNA IGLA-SISCIA d.o.o., OIB 90621490450, NIKOLE TESLE 13,44000 Sisak</item>
      <item>Gugić &amp; Kovačić - odvjetničko društvo društvo s ograničenom odgovornošću, OIB 13484501240, Radnička cesta 52,10000 Zagreb</item>
      <item>JUJNOVIĆ LUČIĆ MARKOVIĆ Odvjetničko društvo javno trgovačko društvo, OIB 46736017727, Strojarska cesta 20,10000 Zagreb</item>
      <item>Goran Jujnović Lučić, OIB 62461289936, Strojarska cesta 20/XXII,10000 Zagreb</item>
    </izvorni_sadrzaj>
    <derivirana_varijabla naziv="DomainObject.Predmet.SudioniciListAdressOIB_1">
      <item>ZLATNA IGLA-SISCIA d.o.o., OIB 90621490450, NIKOLE TESLE 13,44000 Sisak</item>
      <item>ZLATNA IGLA-SISCIA d.o.o., OIB 90621490450, NIKOLE TESLE 13,44000 Sisak</item>
      <item>Gugić &amp; Kovačić - odvjetničko društvo društvo s ograničenom odgovornošću, OIB 13484501240, Radnička cesta 52,10000 Zagreb</item>
      <item>JUJNOVIĆ LUČIĆ MARKOVIĆ Odvjetničko društvo javno trgovačko društvo, OIB 46736017727, Strojarska cesta 20,10000 Zagreb</item>
      <item>Goran Jujnović Lučić, OIB 62461289936, Strojarska cesta 20/XXII,10000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90621490450</item>
      <item>, OIB 90621490450</item>
      <item>, OIB 13484501240</item>
      <item>, OIB 46736017727</item>
      <item>, OIB 62461289936</item>
    </izvorni_sadrzaj>
    <derivirana_varijabla naziv="DomainObject.Predmet.SudioniciListNazivOIB_1">
      <item>, OIB 90621490450</item>
      <item>, OIB 90621490450</item>
      <item>, OIB 13484501240</item>
      <item>, OIB 46736017727</item>
      <item>, OIB 62461289936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6D91B35-6292-4479-81C7-CE0A79A0141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RH - TDU</properties:Company>
  <properties:Pages>25</properties:Pages>
  <properties:Words>7449</properties:Words>
  <properties:Characters>47122</properties:Characters>
  <properties:Lines>2344</properties:Lines>
  <properties:Paragraphs>1682</properties:Paragraphs>
  <properties:TotalTime>7150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4Stpn-181/13</vt:lpstr>
      <vt:lpstr>4Stpn-181/13</vt:lpstr>
    </vt:vector>
  </properties:TitlesOfParts>
  <properties:LinksUpToDate>false</properties:LinksUpToDate>
  <properties:CharactersWithSpaces>53797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2021-11-17T08:48:00Z</dcterms:created>
  <dc:creator>gboljkovac</dc:creator>
  <cp:lastModifiedBy>Renata Klokočki</cp:lastModifiedBy>
  <cp:lastPrinted>2021-11-22T11:23:00Z</cp:lastPrinted>
  <dcterms:modified xmlns:xsi="http://www.w3.org/2001/XMLSchema-instance" xsi:type="dcterms:W3CDTF">2021-11-22T11:23:00Z</dcterms:modified>
  <cp:revision>32</cp:revision>
  <dc:title>4Stpn-181/13</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St-1968/2020-72 / Odluka - Rješenje o potvrdi predstečajnog sporazuma (ZAPISNIK-o_sklapanju_predstečajne_nagodbe-ZLATNA_IGLA-SISCIA.---2021.---2021)</vt:lpwstr>
  </prop:property>
  <prop:property fmtid="{D5CDD505-2E9C-101B-9397-08002B2CF9AE}" pid="4" name="CC_coloring">
    <vt:bool>false</vt:bool>
  </prop:property>
  <prop:property fmtid="{D5CDD505-2E9C-101B-9397-08002B2CF9AE}" pid="5" name="BrojStranica">
    <vt:i4>25</vt:i4>
  </prop:property>
</prop:Properties>
</file>